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53F" w:rsidRDefault="0009353F" w:rsidP="0009353F">
      <w:pPr>
        <w:pStyle w:val="BodyText"/>
        <w:rPr>
          <w:color w:val="FFFFFF"/>
        </w:rPr>
      </w:pPr>
      <w:ins w:id="0" w:author="Fernandes, Darren" w:date="2019-02-14T10:30:00Z">
        <w:r>
          <w:rPr>
            <w:noProof/>
            <w:color w:val="FFFFFF"/>
            <w:lang w:bidi="ar-SA"/>
          </w:rPr>
          <mc:AlternateContent>
            <mc:Choice Requires="wpg">
              <w:drawing>
                <wp:anchor distT="0" distB="0" distL="114300" distR="114300" simplePos="0" relativeHeight="251658240" behindDoc="1" locked="0" layoutInCell="1" allowOverlap="1" wp14:anchorId="55EE716A" wp14:editId="3781E4EC">
                  <wp:simplePos x="0" y="0"/>
                  <wp:positionH relativeFrom="page">
                    <wp:posOffset>0</wp:posOffset>
                  </wp:positionH>
                  <wp:positionV relativeFrom="page">
                    <wp:posOffset>0</wp:posOffset>
                  </wp:positionV>
                  <wp:extent cx="7560310" cy="10692130"/>
                  <wp:effectExtent l="9525" t="0" r="2540" b="444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5"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28"/>
                          <wps:cNvSpPr>
                            <a:spLocks noChangeArrowheads="1"/>
                          </wps:cNvSpPr>
                          <wps:spPr bwMode="auto">
                            <a:xfrm>
                              <a:off x="0" y="11253"/>
                              <a:ext cx="11906" cy="5585"/>
                            </a:xfrm>
                            <a:prstGeom prst="rect">
                              <a:avLst/>
                            </a:prstGeom>
                            <a:solidFill>
                              <a:srgbClr val="231F20">
                                <a:alpha val="8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33" y="1282"/>
                              <a:ext cx="314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91" y="1021"/>
                              <a:ext cx="287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31"/>
                          <wps:cNvSpPr>
                            <a:spLocks/>
                          </wps:cNvSpPr>
                          <wps:spPr bwMode="auto">
                            <a:xfrm>
                              <a:off x="10577" y="566"/>
                              <a:ext cx="904" cy="364"/>
                            </a:xfrm>
                            <a:custGeom>
                              <a:avLst/>
                              <a:gdLst>
                                <a:gd name="T0" fmla="+- 0 10578 10578"/>
                                <a:gd name="T1" fmla="*/ T0 w 904"/>
                                <a:gd name="T2" fmla="+- 0 567 567"/>
                                <a:gd name="T3" fmla="*/ 567 h 364"/>
                                <a:gd name="T4" fmla="+- 0 11481 10578"/>
                                <a:gd name="T5" fmla="*/ T4 w 904"/>
                                <a:gd name="T6" fmla="+- 0 931 567"/>
                                <a:gd name="T7" fmla="*/ 931 h 364"/>
                                <a:gd name="T8" fmla="+- 0 11277 10578"/>
                                <a:gd name="T9" fmla="*/ T8 w 904"/>
                                <a:gd name="T10" fmla="+- 0 900 567"/>
                                <a:gd name="T11" fmla="*/ 900 h 364"/>
                                <a:gd name="T12" fmla="+- 0 11230 10578"/>
                                <a:gd name="T13" fmla="*/ T12 w 904"/>
                                <a:gd name="T14" fmla="+- 0 895 567"/>
                                <a:gd name="T15" fmla="*/ 895 h 364"/>
                                <a:gd name="T16" fmla="+- 0 10603 10578"/>
                                <a:gd name="T17" fmla="*/ T16 w 904"/>
                                <a:gd name="T18" fmla="+- 0 895 567"/>
                                <a:gd name="T19" fmla="*/ 895 h 364"/>
                                <a:gd name="T20" fmla="+- 0 11309 10578"/>
                                <a:gd name="T21" fmla="*/ T20 w 904"/>
                                <a:gd name="T22" fmla="+- 0 602 567"/>
                                <a:gd name="T23" fmla="*/ 602 h 364"/>
                                <a:gd name="T24" fmla="+- 0 11357 10578"/>
                                <a:gd name="T25" fmla="*/ T24 w 904"/>
                                <a:gd name="T26" fmla="+- 0 597 567"/>
                                <a:gd name="T27" fmla="*/ 597 h 364"/>
                                <a:gd name="T28" fmla="+- 0 11481 10578"/>
                                <a:gd name="T29" fmla="*/ T28 w 904"/>
                                <a:gd name="T30" fmla="+- 0 567 567"/>
                                <a:gd name="T31" fmla="*/ 567 h 364"/>
                                <a:gd name="T32" fmla="+- 0 11341 10578"/>
                                <a:gd name="T33" fmla="*/ T32 w 904"/>
                                <a:gd name="T34" fmla="+- 0 656 567"/>
                                <a:gd name="T35" fmla="*/ 656 h 364"/>
                                <a:gd name="T36" fmla="+- 0 11311 10578"/>
                                <a:gd name="T37" fmla="*/ T36 w 904"/>
                                <a:gd name="T38" fmla="+- 0 669 567"/>
                                <a:gd name="T39" fmla="*/ 669 h 364"/>
                                <a:gd name="T40" fmla="+- 0 11325 10578"/>
                                <a:gd name="T41" fmla="*/ T40 w 904"/>
                                <a:gd name="T42" fmla="+- 0 706 567"/>
                                <a:gd name="T43" fmla="*/ 706 h 364"/>
                                <a:gd name="T44" fmla="+- 0 11403 10578"/>
                                <a:gd name="T45" fmla="*/ T44 w 904"/>
                                <a:gd name="T46" fmla="+- 0 748 567"/>
                                <a:gd name="T47" fmla="*/ 748 h 364"/>
                                <a:gd name="T48" fmla="+- 0 11408 10578"/>
                                <a:gd name="T49" fmla="*/ T48 w 904"/>
                                <a:gd name="T50" fmla="+- 0 848 567"/>
                                <a:gd name="T51" fmla="*/ 848 h 364"/>
                                <a:gd name="T52" fmla="+- 0 11329 10578"/>
                                <a:gd name="T53" fmla="*/ T52 w 904"/>
                                <a:gd name="T54" fmla="+- 0 895 567"/>
                                <a:gd name="T55" fmla="*/ 895 h 364"/>
                                <a:gd name="T56" fmla="+- 0 11481 10578"/>
                                <a:gd name="T57" fmla="*/ T56 w 904"/>
                                <a:gd name="T58" fmla="+- 0 900 567"/>
                                <a:gd name="T59" fmla="*/ 900 h 364"/>
                                <a:gd name="T60" fmla="+- 0 11428 10578"/>
                                <a:gd name="T61" fmla="*/ T60 w 904"/>
                                <a:gd name="T62" fmla="+- 0 668 567"/>
                                <a:gd name="T63" fmla="*/ 668 h 364"/>
                                <a:gd name="T64" fmla="+- 0 11401 10578"/>
                                <a:gd name="T65" fmla="*/ T64 w 904"/>
                                <a:gd name="T66" fmla="+- 0 659 567"/>
                                <a:gd name="T67" fmla="*/ 659 h 364"/>
                                <a:gd name="T68" fmla="+- 0 11363 10578"/>
                                <a:gd name="T69" fmla="*/ T68 w 904"/>
                                <a:gd name="T70" fmla="+- 0 655 567"/>
                                <a:gd name="T71" fmla="*/ 655 h 364"/>
                                <a:gd name="T72" fmla="+- 0 10718 10578"/>
                                <a:gd name="T73" fmla="*/ T72 w 904"/>
                                <a:gd name="T74" fmla="+- 0 692 567"/>
                                <a:gd name="T75" fmla="*/ 692 h 364"/>
                                <a:gd name="T76" fmla="+- 0 10781 10578"/>
                                <a:gd name="T77" fmla="*/ T76 w 904"/>
                                <a:gd name="T78" fmla="+- 0 895 567"/>
                                <a:gd name="T79" fmla="*/ 895 h 364"/>
                                <a:gd name="T80" fmla="+- 0 10970 10578"/>
                                <a:gd name="T81" fmla="*/ T80 w 904"/>
                                <a:gd name="T82" fmla="+- 0 602 567"/>
                                <a:gd name="T83" fmla="*/ 602 h 364"/>
                                <a:gd name="T84" fmla="+- 0 10879 10578"/>
                                <a:gd name="T85" fmla="*/ T84 w 904"/>
                                <a:gd name="T86" fmla="+- 0 895 567"/>
                                <a:gd name="T87" fmla="*/ 895 h 364"/>
                                <a:gd name="T88" fmla="+- 0 10970 10578"/>
                                <a:gd name="T89" fmla="*/ T88 w 904"/>
                                <a:gd name="T90" fmla="+- 0 602 567"/>
                                <a:gd name="T91" fmla="*/ 602 h 364"/>
                                <a:gd name="T92" fmla="+- 0 11014 10578"/>
                                <a:gd name="T93" fmla="*/ T92 w 904"/>
                                <a:gd name="T94" fmla="+- 0 769 567"/>
                                <a:gd name="T95" fmla="*/ 769 h 364"/>
                                <a:gd name="T96" fmla="+- 0 11081 10578"/>
                                <a:gd name="T97" fmla="*/ T96 w 904"/>
                                <a:gd name="T98" fmla="+- 0 895 567"/>
                                <a:gd name="T99" fmla="*/ 895 h 364"/>
                                <a:gd name="T100" fmla="+- 0 11309 10578"/>
                                <a:gd name="T101" fmla="*/ T100 w 904"/>
                                <a:gd name="T102" fmla="+- 0 602 567"/>
                                <a:gd name="T103" fmla="*/ 602 h 364"/>
                                <a:gd name="T104" fmla="+- 0 11160 10578"/>
                                <a:gd name="T105" fmla="*/ T104 w 904"/>
                                <a:gd name="T106" fmla="+- 0 895 567"/>
                                <a:gd name="T107" fmla="*/ 895 h 364"/>
                                <a:gd name="T108" fmla="+- 0 11207 10578"/>
                                <a:gd name="T109" fmla="*/ T108 w 904"/>
                                <a:gd name="T110" fmla="+- 0 891 567"/>
                                <a:gd name="T111" fmla="*/ 891 h 364"/>
                                <a:gd name="T112" fmla="+- 0 11205 10578"/>
                                <a:gd name="T113" fmla="*/ T112 w 904"/>
                                <a:gd name="T114" fmla="+- 0 825 567"/>
                                <a:gd name="T115" fmla="*/ 825 h 364"/>
                                <a:gd name="T116" fmla="+- 0 11340 10578"/>
                                <a:gd name="T117" fmla="*/ T116 w 904"/>
                                <a:gd name="T118" fmla="+- 0 807 567"/>
                                <a:gd name="T119" fmla="*/ 807 h 364"/>
                                <a:gd name="T120" fmla="+- 0 11283 10578"/>
                                <a:gd name="T121" fmla="*/ T120 w 904"/>
                                <a:gd name="T122" fmla="+- 0 765 567"/>
                                <a:gd name="T123" fmla="*/ 765 h 364"/>
                                <a:gd name="T124" fmla="+- 0 11226 10578"/>
                                <a:gd name="T125" fmla="*/ T124 w 904"/>
                                <a:gd name="T126" fmla="+- 0 695 567"/>
                                <a:gd name="T127" fmla="*/ 695 h 364"/>
                                <a:gd name="T128" fmla="+- 0 11267 10578"/>
                                <a:gd name="T129" fmla="*/ T128 w 904"/>
                                <a:gd name="T130" fmla="+- 0 618 567"/>
                                <a:gd name="T131" fmla="*/ 618 h 364"/>
                                <a:gd name="T132" fmla="+- 0 11334 10578"/>
                                <a:gd name="T133" fmla="*/ T132 w 904"/>
                                <a:gd name="T134" fmla="+- 0 825 567"/>
                                <a:gd name="T135" fmla="*/ 825 h 364"/>
                                <a:gd name="T136" fmla="+- 0 11219 10578"/>
                                <a:gd name="T137" fmla="*/ T136 w 904"/>
                                <a:gd name="T138" fmla="+- 0 832 567"/>
                                <a:gd name="T139" fmla="*/ 832 h 364"/>
                                <a:gd name="T140" fmla="+- 0 11257 10578"/>
                                <a:gd name="T141" fmla="*/ T140 w 904"/>
                                <a:gd name="T142" fmla="+- 0 841 567"/>
                                <a:gd name="T143" fmla="*/ 841 h 364"/>
                                <a:gd name="T144" fmla="+- 0 11298 10578"/>
                                <a:gd name="T145" fmla="*/ T144 w 904"/>
                                <a:gd name="T146" fmla="+- 0 841 567"/>
                                <a:gd name="T147" fmla="*/ 841 h 364"/>
                                <a:gd name="T148" fmla="+- 0 11334 10578"/>
                                <a:gd name="T149" fmla="*/ T148 w 904"/>
                                <a:gd name="T150" fmla="+- 0 825 567"/>
                                <a:gd name="T151" fmla="*/ 825 h 364"/>
                                <a:gd name="T152" fmla="+- 0 10867 10578"/>
                                <a:gd name="T153" fmla="*/ T152 w 904"/>
                                <a:gd name="T154" fmla="+- 0 602 567"/>
                                <a:gd name="T155" fmla="*/ 602 h 364"/>
                                <a:gd name="T156" fmla="+- 0 10825 10578"/>
                                <a:gd name="T157" fmla="*/ T156 w 904"/>
                                <a:gd name="T158" fmla="+- 0 805 567"/>
                                <a:gd name="T159" fmla="*/ 805 h 364"/>
                                <a:gd name="T160" fmla="+- 0 10867 10578"/>
                                <a:gd name="T161" fmla="*/ T160 w 904"/>
                                <a:gd name="T162" fmla="+- 0 602 567"/>
                                <a:gd name="T163" fmla="*/ 602 h 364"/>
                                <a:gd name="T164" fmla="+- 0 11049 10578"/>
                                <a:gd name="T165" fmla="*/ T164 w 904"/>
                                <a:gd name="T166" fmla="+- 0 602 567"/>
                                <a:gd name="T167" fmla="*/ 602 h 364"/>
                                <a:gd name="T168" fmla="+- 0 11119 10578"/>
                                <a:gd name="T169" fmla="*/ T168 w 904"/>
                                <a:gd name="T170" fmla="+- 0 714 567"/>
                                <a:gd name="T171" fmla="*/ 714 h 364"/>
                                <a:gd name="T172" fmla="+- 0 11481 10578"/>
                                <a:gd name="T173" fmla="*/ T172 w 904"/>
                                <a:gd name="T174" fmla="+- 0 597 567"/>
                                <a:gd name="T175" fmla="*/ 597 h 364"/>
                                <a:gd name="T176" fmla="+- 0 11384 10578"/>
                                <a:gd name="T177" fmla="*/ T176 w 904"/>
                                <a:gd name="T178" fmla="+- 0 598 567"/>
                                <a:gd name="T179" fmla="*/ 598 h 364"/>
                                <a:gd name="T180" fmla="+- 0 11430 10578"/>
                                <a:gd name="T181" fmla="*/ T180 w 904"/>
                                <a:gd name="T182" fmla="+- 0 604 567"/>
                                <a:gd name="T183" fmla="*/ 604 h 364"/>
                                <a:gd name="T184" fmla="+- 0 11428 10578"/>
                                <a:gd name="T185" fmla="*/ T184 w 904"/>
                                <a:gd name="T186" fmla="+- 0 668 567"/>
                                <a:gd name="T187" fmla="*/ 668 h 364"/>
                                <a:gd name="T188" fmla="+- 0 11481 10578"/>
                                <a:gd name="T189" fmla="*/ T188 w 904"/>
                                <a:gd name="T190" fmla="+- 0 597 567"/>
                                <a:gd name="T191" fmla="*/ 597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4" h="364">
                                  <a:moveTo>
                                    <a:pt x="903" y="0"/>
                                  </a:moveTo>
                                  <a:lnTo>
                                    <a:pt x="0" y="0"/>
                                  </a:lnTo>
                                  <a:lnTo>
                                    <a:pt x="0" y="364"/>
                                  </a:lnTo>
                                  <a:lnTo>
                                    <a:pt x="903" y="364"/>
                                  </a:lnTo>
                                  <a:lnTo>
                                    <a:pt x="903" y="333"/>
                                  </a:lnTo>
                                  <a:lnTo>
                                    <a:pt x="699" y="333"/>
                                  </a:lnTo>
                                  <a:lnTo>
                                    <a:pt x="676" y="332"/>
                                  </a:lnTo>
                                  <a:lnTo>
                                    <a:pt x="652" y="328"/>
                                  </a:lnTo>
                                  <a:lnTo>
                                    <a:pt x="650" y="328"/>
                                  </a:lnTo>
                                  <a:lnTo>
                                    <a:pt x="25" y="328"/>
                                  </a:lnTo>
                                  <a:lnTo>
                                    <a:pt x="88" y="35"/>
                                  </a:lnTo>
                                  <a:lnTo>
                                    <a:pt x="731" y="35"/>
                                  </a:lnTo>
                                  <a:lnTo>
                                    <a:pt x="779" y="30"/>
                                  </a:lnTo>
                                  <a:lnTo>
                                    <a:pt x="903" y="30"/>
                                  </a:lnTo>
                                  <a:lnTo>
                                    <a:pt x="903" y="0"/>
                                  </a:lnTo>
                                  <a:close/>
                                  <a:moveTo>
                                    <a:pt x="785" y="88"/>
                                  </a:moveTo>
                                  <a:lnTo>
                                    <a:pt x="763" y="89"/>
                                  </a:lnTo>
                                  <a:lnTo>
                                    <a:pt x="745" y="93"/>
                                  </a:lnTo>
                                  <a:lnTo>
                                    <a:pt x="733" y="102"/>
                                  </a:lnTo>
                                  <a:lnTo>
                                    <a:pt x="729" y="116"/>
                                  </a:lnTo>
                                  <a:lnTo>
                                    <a:pt x="747" y="139"/>
                                  </a:lnTo>
                                  <a:lnTo>
                                    <a:pt x="786" y="156"/>
                                  </a:lnTo>
                                  <a:lnTo>
                                    <a:pt x="825" y="181"/>
                                  </a:lnTo>
                                  <a:lnTo>
                                    <a:pt x="843" y="231"/>
                                  </a:lnTo>
                                  <a:lnTo>
                                    <a:pt x="830" y="281"/>
                                  </a:lnTo>
                                  <a:lnTo>
                                    <a:pt x="797" y="312"/>
                                  </a:lnTo>
                                  <a:lnTo>
                                    <a:pt x="751" y="328"/>
                                  </a:lnTo>
                                  <a:lnTo>
                                    <a:pt x="699" y="333"/>
                                  </a:lnTo>
                                  <a:lnTo>
                                    <a:pt x="903" y="333"/>
                                  </a:lnTo>
                                  <a:lnTo>
                                    <a:pt x="903" y="101"/>
                                  </a:lnTo>
                                  <a:lnTo>
                                    <a:pt x="850" y="101"/>
                                  </a:lnTo>
                                  <a:lnTo>
                                    <a:pt x="838" y="96"/>
                                  </a:lnTo>
                                  <a:lnTo>
                                    <a:pt x="823" y="92"/>
                                  </a:lnTo>
                                  <a:lnTo>
                                    <a:pt x="806" y="89"/>
                                  </a:lnTo>
                                  <a:lnTo>
                                    <a:pt x="785" y="88"/>
                                  </a:lnTo>
                                  <a:close/>
                                  <a:moveTo>
                                    <a:pt x="141" y="125"/>
                                  </a:moveTo>
                                  <a:lnTo>
                                    <a:pt x="140" y="125"/>
                                  </a:lnTo>
                                  <a:lnTo>
                                    <a:pt x="99" y="328"/>
                                  </a:lnTo>
                                  <a:lnTo>
                                    <a:pt x="203" y="328"/>
                                  </a:lnTo>
                                  <a:lnTo>
                                    <a:pt x="141" y="125"/>
                                  </a:lnTo>
                                  <a:close/>
                                  <a:moveTo>
                                    <a:pt x="392" y="35"/>
                                  </a:moveTo>
                                  <a:lnTo>
                                    <a:pt x="363" y="35"/>
                                  </a:lnTo>
                                  <a:lnTo>
                                    <a:pt x="301" y="328"/>
                                  </a:lnTo>
                                  <a:lnTo>
                                    <a:pt x="331" y="328"/>
                                  </a:lnTo>
                                  <a:lnTo>
                                    <a:pt x="392" y="35"/>
                                  </a:lnTo>
                                  <a:close/>
                                  <a:moveTo>
                                    <a:pt x="529" y="202"/>
                                  </a:moveTo>
                                  <a:lnTo>
                                    <a:pt x="436" y="202"/>
                                  </a:lnTo>
                                  <a:lnTo>
                                    <a:pt x="410" y="328"/>
                                  </a:lnTo>
                                  <a:lnTo>
                                    <a:pt x="503" y="328"/>
                                  </a:lnTo>
                                  <a:lnTo>
                                    <a:pt x="529" y="202"/>
                                  </a:lnTo>
                                  <a:close/>
                                  <a:moveTo>
                                    <a:pt x="731" y="35"/>
                                  </a:moveTo>
                                  <a:lnTo>
                                    <a:pt x="643" y="35"/>
                                  </a:lnTo>
                                  <a:lnTo>
                                    <a:pt x="582" y="328"/>
                                  </a:lnTo>
                                  <a:lnTo>
                                    <a:pt x="650" y="328"/>
                                  </a:lnTo>
                                  <a:lnTo>
                                    <a:pt x="629" y="324"/>
                                  </a:lnTo>
                                  <a:lnTo>
                                    <a:pt x="608" y="318"/>
                                  </a:lnTo>
                                  <a:lnTo>
                                    <a:pt x="627" y="258"/>
                                  </a:lnTo>
                                  <a:lnTo>
                                    <a:pt x="756" y="258"/>
                                  </a:lnTo>
                                  <a:lnTo>
                                    <a:pt x="762" y="240"/>
                                  </a:lnTo>
                                  <a:lnTo>
                                    <a:pt x="744" y="215"/>
                                  </a:lnTo>
                                  <a:lnTo>
                                    <a:pt x="705" y="198"/>
                                  </a:lnTo>
                                  <a:lnTo>
                                    <a:pt x="666" y="174"/>
                                  </a:lnTo>
                                  <a:lnTo>
                                    <a:pt x="648" y="128"/>
                                  </a:lnTo>
                                  <a:lnTo>
                                    <a:pt x="659" y="81"/>
                                  </a:lnTo>
                                  <a:lnTo>
                                    <a:pt x="689" y="51"/>
                                  </a:lnTo>
                                  <a:lnTo>
                                    <a:pt x="731" y="35"/>
                                  </a:lnTo>
                                  <a:close/>
                                  <a:moveTo>
                                    <a:pt x="756" y="258"/>
                                  </a:moveTo>
                                  <a:lnTo>
                                    <a:pt x="627" y="258"/>
                                  </a:lnTo>
                                  <a:lnTo>
                                    <a:pt x="641" y="265"/>
                                  </a:lnTo>
                                  <a:lnTo>
                                    <a:pt x="659" y="270"/>
                                  </a:lnTo>
                                  <a:lnTo>
                                    <a:pt x="679" y="274"/>
                                  </a:lnTo>
                                  <a:lnTo>
                                    <a:pt x="699" y="275"/>
                                  </a:lnTo>
                                  <a:lnTo>
                                    <a:pt x="720" y="274"/>
                                  </a:lnTo>
                                  <a:lnTo>
                                    <a:pt x="740" y="269"/>
                                  </a:lnTo>
                                  <a:lnTo>
                                    <a:pt x="756" y="258"/>
                                  </a:lnTo>
                                  <a:close/>
                                  <a:moveTo>
                                    <a:pt x="289" y="35"/>
                                  </a:moveTo>
                                  <a:lnTo>
                                    <a:pt x="186" y="35"/>
                                  </a:lnTo>
                                  <a:lnTo>
                                    <a:pt x="247" y="238"/>
                                  </a:lnTo>
                                  <a:lnTo>
                                    <a:pt x="289" y="35"/>
                                  </a:lnTo>
                                  <a:close/>
                                  <a:moveTo>
                                    <a:pt x="564" y="35"/>
                                  </a:moveTo>
                                  <a:lnTo>
                                    <a:pt x="471" y="35"/>
                                  </a:lnTo>
                                  <a:lnTo>
                                    <a:pt x="448" y="147"/>
                                  </a:lnTo>
                                  <a:lnTo>
                                    <a:pt x="541" y="147"/>
                                  </a:lnTo>
                                  <a:lnTo>
                                    <a:pt x="564" y="35"/>
                                  </a:lnTo>
                                  <a:close/>
                                  <a:moveTo>
                                    <a:pt x="903" y="30"/>
                                  </a:moveTo>
                                  <a:lnTo>
                                    <a:pt x="779" y="30"/>
                                  </a:lnTo>
                                  <a:lnTo>
                                    <a:pt x="806" y="31"/>
                                  </a:lnTo>
                                  <a:lnTo>
                                    <a:pt x="830" y="33"/>
                                  </a:lnTo>
                                  <a:lnTo>
                                    <a:pt x="852" y="37"/>
                                  </a:lnTo>
                                  <a:lnTo>
                                    <a:pt x="869" y="43"/>
                                  </a:lnTo>
                                  <a:lnTo>
                                    <a:pt x="850" y="101"/>
                                  </a:lnTo>
                                  <a:lnTo>
                                    <a:pt x="903" y="101"/>
                                  </a:lnTo>
                                  <a:lnTo>
                                    <a:pt x="903" y="30"/>
                                  </a:lnTo>
                                  <a:close/>
                                </a:path>
                              </a:pathLst>
                            </a:custGeom>
                            <a:solidFill>
                              <a:srgbClr val="0071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1" y="566"/>
                              <a:ext cx="2922"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33"/>
                          <wps:cNvSpPr>
                            <a:spLocks/>
                          </wps:cNvSpPr>
                          <wps:spPr bwMode="auto">
                            <a:xfrm>
                              <a:off x="0" y="16632"/>
                              <a:ext cx="6067" cy="206"/>
                            </a:xfrm>
                            <a:custGeom>
                              <a:avLst/>
                              <a:gdLst>
                                <a:gd name="T0" fmla="*/ 6066 w 6067"/>
                                <a:gd name="T1" fmla="+- 0 16632 16632"/>
                                <a:gd name="T2" fmla="*/ 16632 h 206"/>
                                <a:gd name="T3" fmla="*/ 0 w 6067"/>
                                <a:gd name="T4" fmla="+- 0 16632 16632"/>
                                <a:gd name="T5" fmla="*/ 16632 h 206"/>
                                <a:gd name="T6" fmla="*/ 0 w 6067"/>
                                <a:gd name="T7" fmla="+- 0 16838 16632"/>
                                <a:gd name="T8" fmla="*/ 16838 h 206"/>
                                <a:gd name="T9" fmla="*/ 5981 w 6067"/>
                                <a:gd name="T10" fmla="+- 0 16838 16632"/>
                                <a:gd name="T11" fmla="*/ 16838 h 206"/>
                                <a:gd name="T12" fmla="*/ 6066 w 6067"/>
                                <a:gd name="T13" fmla="+- 0 16632 16632"/>
                                <a:gd name="T14" fmla="*/ 16632 h 206"/>
                              </a:gdLst>
                              <a:ahLst/>
                              <a:cxnLst>
                                <a:cxn ang="0">
                                  <a:pos x="T0" y="T2"/>
                                </a:cxn>
                                <a:cxn ang="0">
                                  <a:pos x="T3" y="T5"/>
                                </a:cxn>
                                <a:cxn ang="0">
                                  <a:pos x="T6" y="T8"/>
                                </a:cxn>
                                <a:cxn ang="0">
                                  <a:pos x="T9" y="T11"/>
                                </a:cxn>
                                <a:cxn ang="0">
                                  <a:pos x="T12" y="T14"/>
                                </a:cxn>
                              </a:cxnLst>
                              <a:rect l="0" t="0" r="r" b="b"/>
                              <a:pathLst>
                                <a:path w="6067" h="206">
                                  <a:moveTo>
                                    <a:pt x="6066" y="0"/>
                                  </a:moveTo>
                                  <a:lnTo>
                                    <a:pt x="0" y="0"/>
                                  </a:lnTo>
                                  <a:lnTo>
                                    <a:pt x="0" y="206"/>
                                  </a:lnTo>
                                  <a:lnTo>
                                    <a:pt x="5981" y="206"/>
                                  </a:lnTo>
                                  <a:lnTo>
                                    <a:pt x="6066" y="0"/>
                                  </a:lnTo>
                                  <a:close/>
                                </a:path>
                              </a:pathLst>
                            </a:custGeom>
                            <a:solidFill>
                              <a:srgbClr val="BE00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0;margin-top:0;width:595.3pt;height:841.9pt;z-index:-251658240;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SDcPsV5GYv17CHnxZcM3AAAA//8DAF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EEtPEAAAA2wAAAA8AAABkcnMvZG93bnJldi54bWxEj0FrAjEUhO+F/ofwCr3VrFKLrsZFxVKh&#10;eNDa+yN5bpbdvCybqFt/fSMUehxm5htmXvSuERfqQuVZwXCQgSDW3lRcKjh+vb9MQISIbLDxTAp+&#10;KECxeHyYY278lfd0OcRSJAiHHBXYGNtcyqAtOQwD3xIn7+Q7hzHJrpSmw2uCu0aOsuxNOqw4LVhs&#10;aW1J14ezUzD9rqd6tPP2ttTDzef4g4+3FSv1/NQvZyAi9fE//NfeGgWvY7h/S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EEtPEAAAA2wAAAA8AAAAAAAAAAAAAAAAA&#10;nwIAAGRycy9kb3ducmV2LnhtbFBLBQYAAAAABAAEAPcAAACQAwAAAAA=&#10;">
                    <v:imagedata r:id="rId13" o:title=""/>
                  </v:shape>
                  <v:rect id="Rectangle 28" o:spid="_x0000_s1028" style="position:absolute;top:11253;width:11906;height:5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khcQA&#10;AADbAAAADwAAAGRycy9kb3ducmV2LnhtbESPQWvCQBSE70L/w/IK3nRjKaGkbkJpESyIWPXQ42v2&#10;mQ3Nvg27a4z/3hUKPQ4z8w2zrEbbiYF8aB0rWMwzEMS10y03Co6H1ewFRIjIGjvHpOBKAaryYbLE&#10;QrsLf9Gwj41IEA4FKjAx9oWUoTZkMcxdT5y8k/MWY5K+kdrjJcFtJ5+yLJcWW04LBnt6N1T/7s9W&#10;QbY1P6sPe7Kfbf49bjaL3aB9o9T0cXx7BRFpjP/hv/ZaK3jO4f4l/QB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IXEAAAA2wAAAA8AAAAAAAAAAAAAAAAAmAIAAGRycy9k&#10;b3ducmV2LnhtbFBLBQYAAAAABAAEAPUAAACJAwAAAAA=&#10;" fillcolor="#231f20" stroked="f">
                    <v:fill opacity="58339f"/>
                  </v:rect>
                  <v:shape id="Picture 29" o:spid="_x0000_s1029" type="#_x0000_t75" style="position:absolute;left:8333;top:1282;width:3145;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dtnEAAAA2wAAAA8AAABkcnMvZG93bnJldi54bWxEj9FOAjEURN9N/IfmkvAmXQwKrhRiNCS8&#10;aGDZD7hur9sN29vaVlj+npqY+DiZmTOZ5XqwvThRiJ1jBdNJAYK4cbrjVkF92NwtQMSErLF3TAou&#10;FGG9ur1ZYqndmfd0qlIrMoRjiQpMSr6UMjaGLMaJ88TZ+3LBYsoytFIHPGe47eV9UTxKix3nBYOe&#10;Xg01x+rHKtjvDm+Vqafb2oeH+sN/v28+7ZNS49Hw8gwi0ZD+w3/trVYwm8Pvl/wD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CdtnEAAAA2wAAAA8AAAAAAAAAAAAAAAAA&#10;nwIAAGRycy9kb3ducmV2LnhtbFBLBQYAAAAABAAEAPcAAACQAwAAAAA=&#10;">
                    <v:imagedata r:id="rId14" o:title=""/>
                  </v:shape>
                  <v:shape id="Picture 30" o:spid="_x0000_s1030" type="#_x0000_t75" style="position:absolute;left:8591;top:1021;width:2873;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r0zCAAAA2wAAAA8AAABkcnMvZG93bnJldi54bWxET01PwkAQvZP4HzZD4k2mGINYWIiRQAxe&#10;tJhwnXSHttqdLd2FVn49ezDh+PK+58ve1urMra+caBiPElAsuTOVFBq+d+uHKSgfSAzVTljDH3tY&#10;Lu4Gc0qN6+SLz1koVAwRn5KGMoQmRfR5yZb8yDUskTu41lKIsC3QtNTFcFvjY5JM0FIlsaGkht9K&#10;zn+zk9VQrPafiJd193LZZMc9fkz8889W6/th/zoDFbgPN/G/+91oeIpj45f4A3B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IK9MwgAAANsAAAAPAAAAAAAAAAAAAAAAAJ8C&#10;AABkcnMvZG93bnJldi54bWxQSwUGAAAAAAQABAD3AAAAjgMAAAAA&#10;">
                    <v:imagedata r:id="rId15" o:title=""/>
                  </v:shape>
                  <v:shape id="AutoShape 31" o:spid="_x0000_s1031" style="position:absolute;left:10577;top:566;width:904;height:364;visibility:visible;mso-wrap-style:square;v-text-anchor:top" coordsize="90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hR8UA&#10;AADbAAAADwAAAGRycy9kb3ducmV2LnhtbESPQWvCQBSE70L/w/IKvRTdtEpNoquEguClh1otPb5m&#10;X5Ng9m3Irknsr3cFweMwM98wy/VgatFR6yrLCl4mEQji3OqKCwX7r804BuE8ssbaMik4k4P16mG0&#10;xFTbnj+p2/lCBAi7FBWU3jeplC4vyaCb2IY4eH+2NeiDbAupW+wD3NTyNYrepMGKw0KJDb2XlB93&#10;J6Mgpo/v6v9neuDnLsrmvy7pZlOt1NPjkC1AeBr8PXxrb7WCWQLXL+EH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2FHxQAAANsAAAAPAAAAAAAAAAAAAAAAAJgCAABkcnMv&#10;ZG93bnJldi54bWxQSwUGAAAAAAQABAD1AAAAigMAAAAA&#10;" path="m903,l,,,364r903,l903,333r-204,l676,332r-24,-4l650,328r-625,l88,35r643,l779,30r124,l903,xm785,88r-22,1l745,93r-12,9l729,116r18,23l786,156r39,25l843,231r-13,50l797,312r-46,16l699,333r204,l903,101r-53,l838,96,823,92,806,89,785,88xm141,125r-1,l99,328r104,l141,125xm392,35r-29,l301,328r30,l392,35xm529,202r-93,l410,328r93,l529,202xm731,35r-88,l582,328r68,l629,324r-21,-6l627,258r129,l762,240,744,215,705,198,666,174,648,128,659,81,689,51,731,35xm756,258r-129,l641,265r18,5l679,274r20,1l720,274r20,-5l756,258xm289,35r-103,l247,238,289,35xm564,35r-93,l448,147r93,l564,35xm903,30r-124,l806,31r24,2l852,37r17,6l850,101r53,l903,30xe" fillcolor="#0071b9" stroked="f">
                    <v:path arrowok="t" o:connecttype="custom" o:connectlocs="0,567;903,931;699,900;652,895;25,895;731,602;779,597;903,567;763,656;733,669;747,706;825,748;830,848;751,895;903,900;850,668;823,659;785,655;140,692;203,895;392,602;301,895;392,602;436,769;503,895;731,602;582,895;629,891;627,825;762,807;705,765;648,695;689,618;756,825;641,832;679,841;720,841;756,825;289,602;247,805;289,602;471,602;541,714;903,597;806,598;852,604;850,668;903,597" o:connectangles="0,0,0,0,0,0,0,0,0,0,0,0,0,0,0,0,0,0,0,0,0,0,0,0,0,0,0,0,0,0,0,0,0,0,0,0,0,0,0,0,0,0,0,0,0,0,0,0"/>
                  </v:shape>
                  <v:shape id="Picture 32" o:spid="_x0000_s1032" type="#_x0000_t75" style="position:absolute;left:481;top:566;width:2922;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KPPBAAAA2wAAAA8AAABkcnMvZG93bnJldi54bWxET89rwjAUvgv7H8IbeBFNdUxmZ5RNEHaS&#10;WQfi7dG8tcXkpTTRxv/eHASPH9/v5TpaI67U+caxgukkA0FcOt1wpeDvsB1/gPABWaNxTApu5GG9&#10;ehksMdeu5z1di1CJFMI+RwV1CG0upS9rsugnriVO3L/rLIYEu0rqDvsUbo2cZdlcWmw4NdTY0qam&#10;8lxcrIJ4GJ3Ncbf4/Z7qrJdvx4WJp6DU8DV+fYIIFMNT/HD/aAXvaX36kn6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UKPPBAAAA2wAAAA8AAAAAAAAAAAAAAAAAnwIA&#10;AGRycy9kb3ducmV2LnhtbFBLBQYAAAAABAAEAPcAAACNAwAAAAA=&#10;">
                    <v:imagedata r:id="rId16" o:title=""/>
                  </v:shape>
                  <v:shape id="Freeform 33" o:spid="_x0000_s1033" style="position:absolute;top:16632;width:6067;height:206;visibility:visible;mso-wrap-style:square;v-text-anchor:top" coordsize="60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3MIA&#10;AADbAAAADwAAAGRycy9kb3ducmV2LnhtbESPQWsCMRSE74L/IbxCb5rV4lq2RpGlQk8FV3t/bJ67&#10;aTcvSxJ1/feNIHgcZuYbZrUZbCcu5INxrGA2zUAQ104bbhQcD7vJO4gQkTV2jknBjQJs1uPRCgvt&#10;rrynSxUbkSAcClTQxtgXUoa6JYth6nri5J2ctxiT9I3UHq8Jbjs5z7JcWjScFlrsqWyp/qvOVsHp&#10;5qu3n99yl3+XZhk+F2iqLFfq9WXYfoCINMRn+NH+0goWM7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r3cwgAAANsAAAAPAAAAAAAAAAAAAAAAAJgCAABkcnMvZG93&#10;bnJldi54bWxQSwUGAAAAAAQABAD1AAAAhwMAAAAA&#10;" path="m6066,l,,,206r5981,l6066,xe" fillcolor="#be007a" stroked="f">
                    <v:path arrowok="t" o:connecttype="custom" o:connectlocs="6066,16632;0,16632;0,16838;5981,16838;6066,16632" o:connectangles="0,0,0,0,0"/>
                  </v:shape>
                  <w10:wrap anchorx="page" anchory="page"/>
                </v:group>
              </w:pict>
            </mc:Fallback>
          </mc:AlternateContent>
        </w:r>
      </w:ins>
    </w:p>
    <w:p w:rsidR="0009353F" w:rsidRDefault="0009353F" w:rsidP="0009353F">
      <w:pPr>
        <w:pStyle w:val="BodyText"/>
        <w:rPr>
          <w:color w:val="FFFFFF"/>
        </w:rPr>
      </w:pPr>
    </w:p>
    <w:p w:rsidR="0009353F" w:rsidRDefault="0009353F" w:rsidP="0009353F">
      <w:pPr>
        <w:pStyle w:val="BodyText"/>
        <w:rPr>
          <w:color w:val="FFFFFF"/>
        </w:rPr>
      </w:pPr>
    </w:p>
    <w:p w:rsidR="0009353F" w:rsidRDefault="0009353F" w:rsidP="0009353F">
      <w:pPr>
        <w:pStyle w:val="BodyText"/>
        <w:rPr>
          <w:color w:val="FFFFFF"/>
        </w:rPr>
      </w:pPr>
    </w:p>
    <w:p w:rsidR="0009353F" w:rsidRDefault="0009353F" w:rsidP="0009353F">
      <w:pPr>
        <w:pStyle w:val="BodyText"/>
        <w:rPr>
          <w:color w:val="FFFFFF"/>
        </w:rPr>
      </w:pPr>
    </w:p>
    <w:p w:rsidR="0009353F" w:rsidRDefault="0009353F" w:rsidP="0009353F">
      <w:pPr>
        <w:pStyle w:val="BodyText"/>
        <w:rPr>
          <w:color w:val="FFFFFF"/>
        </w:rPr>
      </w:pPr>
    </w:p>
    <w:p w:rsidR="0009353F" w:rsidRDefault="0009353F" w:rsidP="0009353F">
      <w:pPr>
        <w:pStyle w:val="BodyText"/>
        <w:rPr>
          <w:color w:val="FFFFFF"/>
        </w:rPr>
      </w:pPr>
    </w:p>
    <w:p w:rsidR="0009353F" w:rsidRDefault="0009353F" w:rsidP="0009353F">
      <w:pPr>
        <w:pStyle w:val="BodyText"/>
        <w:rPr>
          <w:color w:val="FFFFFF"/>
        </w:rPr>
      </w:pPr>
    </w:p>
    <w:p w:rsidR="0009353F" w:rsidRDefault="0009353F" w:rsidP="0009353F">
      <w:pPr>
        <w:pStyle w:val="BodyText"/>
        <w:rPr>
          <w:color w:val="FFFFFF"/>
        </w:rPr>
      </w:pPr>
    </w:p>
    <w:p w:rsidR="0009353F" w:rsidRDefault="0009353F" w:rsidP="0009353F">
      <w:pPr>
        <w:pStyle w:val="BodyText"/>
        <w:rPr>
          <w:color w:val="FFFFFF"/>
        </w:rPr>
      </w:pPr>
    </w:p>
    <w:p w:rsidR="0009353F" w:rsidRDefault="0009353F" w:rsidP="0009353F">
      <w:pPr>
        <w:pStyle w:val="BodyText"/>
        <w:rPr>
          <w:color w:val="FFFFFF"/>
        </w:rPr>
      </w:pPr>
    </w:p>
    <w:p w:rsidR="0009353F" w:rsidRDefault="0009353F" w:rsidP="0009353F">
      <w:pPr>
        <w:pStyle w:val="BodyText"/>
        <w:rPr>
          <w:ins w:id="1" w:author="Fernandes, Darren" w:date="2019-02-14T10:30:00Z"/>
          <w:color w:val="FFFFFF"/>
        </w:rPr>
      </w:pPr>
    </w:p>
    <w:p w:rsidR="0009353F" w:rsidRDefault="0009353F" w:rsidP="0009353F">
      <w:pPr>
        <w:pStyle w:val="BodyText"/>
        <w:jc w:val="right"/>
        <w:rPr>
          <w:ins w:id="2" w:author="Fernandes, Darren" w:date="2019-02-14T10:31:00Z"/>
          <w:color w:val="FFFFFF"/>
        </w:rPr>
      </w:pPr>
      <w:r>
        <w:rPr>
          <w:color w:val="FFFFFF"/>
        </w:rPr>
        <w:t xml:space="preserve">STRATEGIC </w:t>
      </w:r>
    </w:p>
    <w:p w:rsidR="00F92CF4" w:rsidRPr="0009353F" w:rsidRDefault="0009353F" w:rsidP="0009353F">
      <w:pPr>
        <w:pStyle w:val="BodyText"/>
        <w:jc w:val="right"/>
        <w:rPr>
          <w:rFonts w:ascii="Times New Roman"/>
          <w:sz w:val="20"/>
        </w:rPr>
      </w:pPr>
      <w:r>
        <w:rPr>
          <w:color w:val="BE007A"/>
        </w:rPr>
        <w:t xml:space="preserve">COMMUNITY PARTNERS </w:t>
      </w:r>
      <w:r>
        <w:rPr>
          <w:color w:val="FFFFFF"/>
        </w:rPr>
        <w:t>FUND GUIDANCE AND</w:t>
      </w:r>
    </w:p>
    <w:p w:rsidR="00B00437" w:rsidRPr="00E00A9C" w:rsidRDefault="00B00437">
      <w:pPr>
        <w:rPr>
          <w:rFonts w:cs="Arial"/>
          <w:sz w:val="22"/>
        </w:rPr>
      </w:pPr>
    </w:p>
    <w:p w:rsidR="0009353F" w:rsidRDefault="0009353F">
      <w:pPr>
        <w:rPr>
          <w:ins w:id="3" w:author="Fernandes, Darren" w:date="2019-02-14T10:30:00Z"/>
          <w:rFonts w:cs="Arial"/>
          <w:b/>
          <w:sz w:val="22"/>
          <w:u w:val="single"/>
        </w:rPr>
      </w:pPr>
    </w:p>
    <w:p w:rsidR="005D5620" w:rsidRPr="00E00A9C" w:rsidRDefault="005D5620" w:rsidP="005D5620">
      <w:pPr>
        <w:jc w:val="center"/>
        <w:rPr>
          <w:rFonts w:cs="Arial"/>
          <w:b/>
          <w:sz w:val="22"/>
          <w:u w:val="single"/>
        </w:rPr>
      </w:pPr>
    </w:p>
    <w:p w:rsidR="00314D0A" w:rsidRPr="00E00A9C" w:rsidRDefault="00314D0A" w:rsidP="005D5620">
      <w:pPr>
        <w:jc w:val="center"/>
        <w:rPr>
          <w:rFonts w:cs="Arial"/>
          <w:b/>
          <w:sz w:val="22"/>
          <w:u w:val="single"/>
        </w:rPr>
      </w:pPr>
      <w:r w:rsidRPr="00E00A9C">
        <w:rPr>
          <w:rFonts w:cs="Arial"/>
          <w:b/>
          <w:sz w:val="22"/>
          <w:u w:val="single"/>
        </w:rPr>
        <w:lastRenderedPageBreak/>
        <w:t>S</w:t>
      </w:r>
      <w:r w:rsidR="005D5620" w:rsidRPr="00E00A9C">
        <w:rPr>
          <w:rFonts w:cs="Arial"/>
          <w:b/>
          <w:sz w:val="22"/>
          <w:u w:val="single"/>
        </w:rPr>
        <w:t>trategic Community Partner Fund</w:t>
      </w:r>
    </w:p>
    <w:p w:rsidR="00314D0A" w:rsidRPr="00E00A9C" w:rsidRDefault="00314D0A" w:rsidP="00314D0A">
      <w:pPr>
        <w:jc w:val="center"/>
        <w:rPr>
          <w:rFonts w:cs="Arial"/>
          <w:b/>
          <w:sz w:val="22"/>
          <w:u w:val="single"/>
        </w:rPr>
      </w:pPr>
      <w:r w:rsidRPr="00E00A9C">
        <w:rPr>
          <w:rFonts w:cs="Arial"/>
          <w:b/>
          <w:sz w:val="22"/>
          <w:u w:val="single"/>
        </w:rPr>
        <w:t>Guidance and Application Form</w:t>
      </w:r>
    </w:p>
    <w:p w:rsidR="00314D0A" w:rsidRPr="00E00A9C" w:rsidRDefault="00314D0A" w:rsidP="00314D0A">
      <w:pPr>
        <w:jc w:val="center"/>
        <w:rPr>
          <w:rFonts w:cs="Arial"/>
          <w:sz w:val="22"/>
        </w:rPr>
      </w:pPr>
    </w:p>
    <w:p w:rsidR="00846C6A" w:rsidRPr="00E00A9C" w:rsidRDefault="00846C6A" w:rsidP="00E00A9C">
      <w:pPr>
        <w:pStyle w:val="ListParagraph"/>
        <w:numPr>
          <w:ilvl w:val="0"/>
          <w:numId w:val="10"/>
        </w:numPr>
        <w:ind w:left="284" w:hanging="284"/>
        <w:rPr>
          <w:rFonts w:ascii="Arial" w:hAnsi="Arial" w:cs="Arial"/>
          <w:b/>
        </w:rPr>
      </w:pPr>
      <w:r w:rsidRPr="00E00A9C">
        <w:rPr>
          <w:rFonts w:ascii="Arial" w:hAnsi="Arial" w:cs="Arial"/>
          <w:b/>
        </w:rPr>
        <w:t>Introduction</w:t>
      </w:r>
    </w:p>
    <w:p w:rsidR="00291EBD" w:rsidRPr="00E00A9C" w:rsidRDefault="00291EBD" w:rsidP="00291EBD">
      <w:pPr>
        <w:spacing w:line="240" w:lineRule="auto"/>
        <w:jc w:val="both"/>
        <w:rPr>
          <w:rFonts w:cs="Arial"/>
          <w:sz w:val="22"/>
        </w:rPr>
      </w:pPr>
      <w:r w:rsidRPr="00E00A9C">
        <w:rPr>
          <w:rFonts w:cs="Arial"/>
          <w:bCs/>
          <w:sz w:val="22"/>
        </w:rPr>
        <w:t xml:space="preserve">Making life better together (MLBT) is a new cultural change programme that has been implemented </w:t>
      </w:r>
      <w:r w:rsidR="00FB2062" w:rsidRPr="00E00A9C">
        <w:rPr>
          <w:rFonts w:cs="Arial"/>
          <w:bCs/>
          <w:sz w:val="22"/>
        </w:rPr>
        <w:t xml:space="preserve">at </w:t>
      </w:r>
      <w:r w:rsidR="006B61DA" w:rsidRPr="00E00A9C">
        <w:rPr>
          <w:rFonts w:cs="Arial"/>
          <w:bCs/>
          <w:sz w:val="22"/>
        </w:rPr>
        <w:t>S</w:t>
      </w:r>
      <w:r w:rsidR="006B61DA">
        <w:rPr>
          <w:rFonts w:cs="Arial"/>
          <w:bCs/>
          <w:sz w:val="22"/>
        </w:rPr>
        <w:t>outh West London and St. George’s Mental Health NHS Trust (SWLSTG)</w:t>
      </w:r>
      <w:r w:rsidRPr="00E00A9C">
        <w:rPr>
          <w:rFonts w:cs="Arial"/>
          <w:sz w:val="22"/>
        </w:rPr>
        <w:t xml:space="preserve">. At its very heart </w:t>
      </w:r>
      <w:r w:rsidRPr="00E00A9C">
        <w:rPr>
          <w:rFonts w:cs="Arial"/>
          <w:bCs/>
          <w:sz w:val="22"/>
        </w:rPr>
        <w:t>this programme</w:t>
      </w:r>
      <w:r w:rsidRPr="00E00A9C">
        <w:rPr>
          <w:rFonts w:cs="Arial"/>
          <w:sz w:val="22"/>
        </w:rPr>
        <w:t xml:space="preserve"> is about working with staff, patients and our community to </w:t>
      </w:r>
      <w:r w:rsidRPr="00E00A9C">
        <w:rPr>
          <w:rFonts w:cs="Arial"/>
          <w:bCs/>
          <w:sz w:val="22"/>
        </w:rPr>
        <w:t>create a positive culture where our values are linked to our behaviours.</w:t>
      </w:r>
    </w:p>
    <w:p w:rsidR="00291EBD" w:rsidRPr="00E00A9C" w:rsidRDefault="00291EBD" w:rsidP="00291EBD">
      <w:pPr>
        <w:spacing w:line="240" w:lineRule="auto"/>
        <w:jc w:val="both"/>
        <w:rPr>
          <w:rFonts w:cs="Arial"/>
          <w:sz w:val="22"/>
        </w:rPr>
      </w:pPr>
    </w:p>
    <w:p w:rsidR="00291EBD" w:rsidRPr="00E00A9C" w:rsidRDefault="00291EBD" w:rsidP="00291EBD">
      <w:pPr>
        <w:rPr>
          <w:rFonts w:cs="Arial"/>
          <w:bCs/>
          <w:sz w:val="22"/>
        </w:rPr>
      </w:pPr>
      <w:r w:rsidRPr="00E00A9C">
        <w:rPr>
          <w:rFonts w:cs="Arial"/>
          <w:sz w:val="22"/>
        </w:rPr>
        <w:t xml:space="preserve">The programme has three key areas which are connected with each other; </w:t>
      </w:r>
      <w:r w:rsidRPr="00E00A9C">
        <w:rPr>
          <w:rFonts w:cs="Arial"/>
          <w:bCs/>
          <w:sz w:val="22"/>
        </w:rPr>
        <w:t>staff experience, community experience and patient experience</w:t>
      </w:r>
      <w:r w:rsidRPr="00E00A9C">
        <w:rPr>
          <w:rFonts w:cs="Arial"/>
          <w:sz w:val="22"/>
        </w:rPr>
        <w:t xml:space="preserve">. </w:t>
      </w:r>
      <w:r w:rsidRPr="00E00A9C">
        <w:rPr>
          <w:rFonts w:cs="Arial"/>
          <w:bCs/>
          <w:sz w:val="22"/>
        </w:rPr>
        <w:t>Evidence shows that i</w:t>
      </w:r>
      <w:r w:rsidRPr="00E00A9C">
        <w:rPr>
          <w:rFonts w:cs="Arial"/>
          <w:sz w:val="22"/>
        </w:rPr>
        <w:t xml:space="preserve">mproved behaviours create an </w:t>
      </w:r>
      <w:r w:rsidRPr="00E00A9C">
        <w:rPr>
          <w:rFonts w:cs="Arial"/>
          <w:bCs/>
          <w:sz w:val="22"/>
        </w:rPr>
        <w:t>improved experience which in turn influences improved outcomes</w:t>
      </w:r>
    </w:p>
    <w:p w:rsidR="00291EBD" w:rsidRPr="00E00A9C" w:rsidRDefault="00291EBD" w:rsidP="00291EBD">
      <w:pPr>
        <w:rPr>
          <w:rFonts w:cs="Arial"/>
          <w:bCs/>
          <w:sz w:val="22"/>
        </w:rPr>
      </w:pPr>
    </w:p>
    <w:p w:rsidR="00291EBD" w:rsidRPr="00E00A9C" w:rsidRDefault="00291EBD" w:rsidP="00291EBD">
      <w:pPr>
        <w:rPr>
          <w:rFonts w:cs="Arial"/>
          <w:bCs/>
          <w:sz w:val="22"/>
        </w:rPr>
      </w:pPr>
      <w:r w:rsidRPr="00E00A9C">
        <w:rPr>
          <w:rFonts w:cs="Arial"/>
          <w:bCs/>
          <w:sz w:val="22"/>
        </w:rPr>
        <w:t>The three key pillars to making life better together:</w:t>
      </w:r>
    </w:p>
    <w:p w:rsidR="00291EBD" w:rsidRPr="00E00A9C" w:rsidRDefault="00291EBD" w:rsidP="00291EBD">
      <w:pPr>
        <w:rPr>
          <w:rFonts w:cs="Arial"/>
          <w:bCs/>
          <w:sz w:val="22"/>
        </w:rPr>
      </w:pPr>
    </w:p>
    <w:p w:rsidR="00291EBD" w:rsidRPr="00E00A9C" w:rsidRDefault="00291EBD" w:rsidP="00E00A9C">
      <w:pPr>
        <w:jc w:val="center"/>
        <w:rPr>
          <w:rFonts w:cs="Arial"/>
          <w:bCs/>
          <w:sz w:val="22"/>
        </w:rPr>
      </w:pPr>
      <w:r w:rsidRPr="00E00A9C">
        <w:rPr>
          <w:rFonts w:cs="Arial"/>
          <w:b/>
          <w:noProof/>
          <w:sz w:val="22"/>
          <w:u w:val="single"/>
          <w:lang w:eastAsia="en-GB"/>
        </w:rPr>
        <w:drawing>
          <wp:inline distT="0" distB="0" distL="0" distR="0" wp14:anchorId="3073F2EE" wp14:editId="6B3B6DEC">
            <wp:extent cx="2520950" cy="21495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369" cy="2148204"/>
                    </a:xfrm>
                    <a:prstGeom prst="rect">
                      <a:avLst/>
                    </a:prstGeom>
                    <a:noFill/>
                    <a:ln>
                      <a:noFill/>
                    </a:ln>
                  </pic:spPr>
                </pic:pic>
              </a:graphicData>
            </a:graphic>
          </wp:inline>
        </w:drawing>
      </w:r>
    </w:p>
    <w:p w:rsidR="00291EBD" w:rsidRPr="00E00A9C" w:rsidRDefault="00291EBD" w:rsidP="00291EBD">
      <w:pPr>
        <w:jc w:val="both"/>
        <w:rPr>
          <w:rFonts w:cs="Arial"/>
          <w:sz w:val="22"/>
        </w:rPr>
      </w:pPr>
    </w:p>
    <w:p w:rsidR="00291EBD" w:rsidRPr="00E00A9C" w:rsidRDefault="00291EBD" w:rsidP="00E00A9C">
      <w:pPr>
        <w:jc w:val="both"/>
        <w:rPr>
          <w:rFonts w:cs="Arial"/>
          <w:sz w:val="22"/>
        </w:rPr>
      </w:pPr>
      <w:r w:rsidRPr="00E00A9C">
        <w:rPr>
          <w:rFonts w:cs="Arial"/>
          <w:sz w:val="22"/>
        </w:rPr>
        <w:t xml:space="preserve">The community arm is a key component of the MLBT </w:t>
      </w:r>
      <w:r w:rsidR="00F27740" w:rsidRPr="00E00A9C">
        <w:rPr>
          <w:rFonts w:cs="Arial"/>
          <w:sz w:val="22"/>
        </w:rPr>
        <w:t xml:space="preserve">programme. </w:t>
      </w:r>
      <w:r w:rsidRPr="00E00A9C">
        <w:rPr>
          <w:rFonts w:cs="Arial"/>
          <w:sz w:val="22"/>
        </w:rPr>
        <w:t xml:space="preserve">By working with the local communities that we serve we aim to embed SWLSTG in community life. By building and working with our communities we improve our relationships, we are able to attract local people to come and work at the Trust and we can co-produce services to meet the needs of our local diverse communities. </w:t>
      </w:r>
    </w:p>
    <w:p w:rsidR="00291EBD" w:rsidRPr="00E00A9C" w:rsidRDefault="00291EBD" w:rsidP="00E00A9C">
      <w:pPr>
        <w:jc w:val="both"/>
        <w:rPr>
          <w:rFonts w:cs="Arial"/>
          <w:sz w:val="22"/>
        </w:rPr>
      </w:pPr>
    </w:p>
    <w:p w:rsidR="00291EBD" w:rsidRPr="00E00A9C" w:rsidRDefault="00291EBD" w:rsidP="00E00A9C">
      <w:pPr>
        <w:jc w:val="both"/>
        <w:rPr>
          <w:rFonts w:cs="Arial"/>
          <w:sz w:val="22"/>
        </w:rPr>
      </w:pPr>
      <w:r w:rsidRPr="00E00A9C">
        <w:rPr>
          <w:rFonts w:cs="Arial"/>
          <w:sz w:val="22"/>
        </w:rPr>
        <w:t>As part of this programme we would like to develop</w:t>
      </w:r>
      <w:r w:rsidR="006B61DA">
        <w:rPr>
          <w:rFonts w:cs="Arial"/>
          <w:sz w:val="22"/>
        </w:rPr>
        <w:t xml:space="preserve"> a</w:t>
      </w:r>
      <w:r w:rsidRPr="00E00A9C">
        <w:rPr>
          <w:rFonts w:cs="Arial"/>
          <w:sz w:val="22"/>
        </w:rPr>
        <w:t xml:space="preserve"> strategic partners</w:t>
      </w:r>
      <w:r w:rsidR="006B61DA">
        <w:rPr>
          <w:rFonts w:cs="Arial"/>
          <w:sz w:val="22"/>
        </w:rPr>
        <w:t>hip</w:t>
      </w:r>
      <w:r w:rsidRPr="00E00A9C">
        <w:rPr>
          <w:rFonts w:cs="Arial"/>
          <w:sz w:val="22"/>
        </w:rPr>
        <w:t xml:space="preserve"> in each </w:t>
      </w:r>
      <w:r w:rsidR="006B61DA">
        <w:rPr>
          <w:rFonts w:cs="Arial"/>
          <w:sz w:val="22"/>
        </w:rPr>
        <w:t xml:space="preserve">of the </w:t>
      </w:r>
      <w:r w:rsidR="00F27740" w:rsidRPr="00E00A9C">
        <w:rPr>
          <w:rFonts w:cs="Arial"/>
          <w:sz w:val="22"/>
        </w:rPr>
        <w:t>borough</w:t>
      </w:r>
      <w:r w:rsidR="006B61DA">
        <w:rPr>
          <w:rFonts w:cs="Arial"/>
          <w:sz w:val="22"/>
        </w:rPr>
        <w:t>s that we serve</w:t>
      </w:r>
      <w:r w:rsidR="00F27740" w:rsidRPr="00E00A9C">
        <w:rPr>
          <w:rFonts w:cs="Arial"/>
          <w:sz w:val="22"/>
        </w:rPr>
        <w:t xml:space="preserve"> (</w:t>
      </w:r>
      <w:r w:rsidRPr="00E00A9C">
        <w:rPr>
          <w:rFonts w:cs="Arial"/>
          <w:sz w:val="22"/>
        </w:rPr>
        <w:t>Sutton, Merton, Wandsworth, Kingston and Richmond).</w:t>
      </w:r>
      <w:r w:rsidR="00F27740" w:rsidRPr="00E00A9C">
        <w:rPr>
          <w:rFonts w:cs="Arial"/>
          <w:sz w:val="22"/>
        </w:rPr>
        <w:t xml:space="preserve"> A maximum of one partner will be selected per borough</w:t>
      </w:r>
    </w:p>
    <w:p w:rsidR="00291EBD" w:rsidRPr="00E00A9C" w:rsidRDefault="00291EBD" w:rsidP="00E00A9C">
      <w:pPr>
        <w:rPr>
          <w:rFonts w:cs="Arial"/>
          <w:sz w:val="22"/>
        </w:rPr>
      </w:pPr>
    </w:p>
    <w:p w:rsidR="00291EBD" w:rsidRPr="00E00A9C" w:rsidRDefault="00291EBD" w:rsidP="00E00A9C">
      <w:pPr>
        <w:pStyle w:val="ListParagraph"/>
        <w:numPr>
          <w:ilvl w:val="0"/>
          <w:numId w:val="10"/>
        </w:numPr>
        <w:ind w:left="284" w:hanging="284"/>
        <w:rPr>
          <w:rFonts w:ascii="Arial" w:hAnsi="Arial" w:cs="Arial"/>
          <w:b/>
        </w:rPr>
      </w:pPr>
      <w:r w:rsidRPr="00E00A9C">
        <w:rPr>
          <w:rFonts w:ascii="Arial" w:hAnsi="Arial" w:cs="Arial"/>
          <w:b/>
        </w:rPr>
        <w:t>What does being a strategic partner entail?</w:t>
      </w:r>
    </w:p>
    <w:p w:rsidR="00291EBD" w:rsidRPr="00E00A9C" w:rsidRDefault="00291EBD" w:rsidP="00291EBD">
      <w:pPr>
        <w:rPr>
          <w:rFonts w:cs="Arial"/>
          <w:sz w:val="22"/>
        </w:rPr>
      </w:pPr>
      <w:r w:rsidRPr="00E00A9C">
        <w:rPr>
          <w:rFonts w:cs="Arial"/>
          <w:sz w:val="22"/>
        </w:rPr>
        <w:t xml:space="preserve">Being a strategic partner with SWLSTG will mean aligning your organisation with SWLSTG in regard to supporting each other in improving mental health awareness and working collaboratively and more closely together on local initiatives. Working together to improve </w:t>
      </w:r>
      <w:r w:rsidR="00FB2062" w:rsidRPr="00E00A9C">
        <w:rPr>
          <w:rFonts w:cs="Arial"/>
          <w:sz w:val="22"/>
        </w:rPr>
        <w:t>mental</w:t>
      </w:r>
      <w:r w:rsidRPr="00E00A9C">
        <w:rPr>
          <w:rFonts w:cs="Arial"/>
          <w:sz w:val="22"/>
        </w:rPr>
        <w:t xml:space="preserve"> health service provision locally and ensuring </w:t>
      </w:r>
      <w:r w:rsidR="00FB2062" w:rsidRPr="00E00A9C">
        <w:rPr>
          <w:rFonts w:cs="Arial"/>
          <w:sz w:val="22"/>
        </w:rPr>
        <w:t>people</w:t>
      </w:r>
      <w:r w:rsidRPr="00E00A9C">
        <w:rPr>
          <w:rFonts w:cs="Arial"/>
          <w:sz w:val="22"/>
        </w:rPr>
        <w:t xml:space="preserve"> get access to mental health support sooner</w:t>
      </w:r>
      <w:r w:rsidR="006B61DA">
        <w:rPr>
          <w:rFonts w:cs="Arial"/>
          <w:sz w:val="22"/>
        </w:rPr>
        <w:t>,</w:t>
      </w:r>
      <w:r w:rsidRPr="00E00A9C">
        <w:rPr>
          <w:rFonts w:cs="Arial"/>
          <w:sz w:val="22"/>
        </w:rPr>
        <w:t xml:space="preserve"> quicker </w:t>
      </w:r>
      <w:r w:rsidR="00D464CF" w:rsidRPr="00E00A9C">
        <w:rPr>
          <w:rFonts w:cs="Arial"/>
          <w:sz w:val="22"/>
        </w:rPr>
        <w:t>and joint</w:t>
      </w:r>
      <w:r w:rsidRPr="00E00A9C">
        <w:rPr>
          <w:rFonts w:cs="Arial"/>
          <w:sz w:val="22"/>
        </w:rPr>
        <w:t xml:space="preserve"> promotion of local mental health events</w:t>
      </w:r>
      <w:r w:rsidR="006B61DA">
        <w:rPr>
          <w:rFonts w:cs="Arial"/>
          <w:sz w:val="22"/>
        </w:rPr>
        <w:t>.</w:t>
      </w:r>
    </w:p>
    <w:p w:rsidR="00291EBD" w:rsidRPr="00E00A9C" w:rsidRDefault="00291EBD" w:rsidP="00846C6A">
      <w:pPr>
        <w:rPr>
          <w:rFonts w:cs="Arial"/>
          <w:sz w:val="22"/>
        </w:rPr>
      </w:pPr>
    </w:p>
    <w:p w:rsidR="00FB2062" w:rsidRPr="00E00A9C" w:rsidRDefault="00FB2062" w:rsidP="00FB2062">
      <w:pPr>
        <w:rPr>
          <w:rFonts w:cs="Arial"/>
          <w:sz w:val="22"/>
        </w:rPr>
      </w:pPr>
    </w:p>
    <w:p w:rsidR="00E00A9C" w:rsidRDefault="00E00A9C" w:rsidP="00E00A9C">
      <w:pPr>
        <w:pStyle w:val="ListParagraph"/>
        <w:numPr>
          <w:ilvl w:val="0"/>
          <w:numId w:val="10"/>
        </w:numPr>
        <w:ind w:left="284" w:hanging="284"/>
        <w:rPr>
          <w:rFonts w:ascii="Arial" w:hAnsi="Arial" w:cs="Arial"/>
          <w:b/>
        </w:rPr>
      </w:pPr>
      <w:r w:rsidRPr="00E00A9C">
        <w:rPr>
          <w:rFonts w:ascii="Arial" w:hAnsi="Arial" w:cs="Arial"/>
          <w:b/>
        </w:rPr>
        <w:lastRenderedPageBreak/>
        <w:t>What funding is available?</w:t>
      </w:r>
    </w:p>
    <w:p w:rsidR="00291EBD" w:rsidRPr="00E00A9C" w:rsidRDefault="00E00A9C" w:rsidP="00E00A9C">
      <w:pPr>
        <w:rPr>
          <w:rFonts w:cs="Arial"/>
          <w:b/>
        </w:rPr>
      </w:pPr>
      <w:r w:rsidRPr="00E00A9C">
        <w:rPr>
          <w:rFonts w:cs="Arial"/>
        </w:rPr>
        <w:t xml:space="preserve">A one year grant of up to £2000 is available to local community, voluntary sector </w:t>
      </w:r>
      <w:r w:rsidR="00FB2062" w:rsidRPr="00E00A9C">
        <w:rPr>
          <w:rFonts w:cs="Arial"/>
        </w:rPr>
        <w:t>groups and community interest companies across South West London (Sutton, Merton, Wandsworth, Kingston and Richmond) to run four mental health promotional events throughout 2019-2020. The events will have a focus on raising awareness of mental health issues in the local community open to people from across the five boroughs to attend.</w:t>
      </w:r>
    </w:p>
    <w:p w:rsidR="00846C6A" w:rsidRPr="00E00A9C" w:rsidRDefault="00846C6A" w:rsidP="00846C6A">
      <w:pPr>
        <w:rPr>
          <w:rFonts w:cs="Arial"/>
          <w:sz w:val="22"/>
        </w:rPr>
      </w:pPr>
    </w:p>
    <w:p w:rsidR="00846C6A" w:rsidRPr="00E00A9C" w:rsidRDefault="00846C6A" w:rsidP="00E00A9C">
      <w:pPr>
        <w:pStyle w:val="ListParagraph"/>
        <w:numPr>
          <w:ilvl w:val="0"/>
          <w:numId w:val="10"/>
        </w:numPr>
        <w:ind w:left="284" w:hanging="284"/>
        <w:rPr>
          <w:rFonts w:ascii="Arial" w:hAnsi="Arial" w:cs="Arial"/>
          <w:b/>
        </w:rPr>
      </w:pPr>
      <w:r w:rsidRPr="00E00A9C">
        <w:rPr>
          <w:rFonts w:ascii="Arial" w:hAnsi="Arial" w:cs="Arial"/>
          <w:b/>
        </w:rPr>
        <w:t>What can I use the money for?</w:t>
      </w:r>
      <w:bookmarkStart w:id="4" w:name="_GoBack"/>
      <w:bookmarkEnd w:id="4"/>
    </w:p>
    <w:p w:rsidR="004F79DA" w:rsidRDefault="00846C6A" w:rsidP="00846C6A">
      <w:pPr>
        <w:rPr>
          <w:ins w:id="5" w:author="Kaile, Ranjeet" w:date="2019-02-08T12:59:00Z"/>
          <w:rFonts w:cs="Arial"/>
          <w:sz w:val="22"/>
        </w:rPr>
      </w:pPr>
      <w:r w:rsidRPr="00E00A9C">
        <w:rPr>
          <w:rFonts w:cs="Arial"/>
          <w:sz w:val="22"/>
        </w:rPr>
        <w:t xml:space="preserve">The money </w:t>
      </w:r>
      <w:r w:rsidR="00222FBA" w:rsidRPr="00E00A9C">
        <w:rPr>
          <w:rFonts w:cs="Arial"/>
          <w:sz w:val="22"/>
        </w:rPr>
        <w:t>must</w:t>
      </w:r>
      <w:r w:rsidRPr="00E00A9C">
        <w:rPr>
          <w:rFonts w:cs="Arial"/>
          <w:sz w:val="22"/>
        </w:rPr>
        <w:t xml:space="preserve"> be used to be </w:t>
      </w:r>
      <w:r w:rsidR="00ED4C53" w:rsidRPr="00E00A9C">
        <w:rPr>
          <w:rFonts w:cs="Arial"/>
          <w:sz w:val="22"/>
        </w:rPr>
        <w:t xml:space="preserve">to run a minimum </w:t>
      </w:r>
      <w:r w:rsidR="00B443BF" w:rsidRPr="00E00A9C">
        <w:rPr>
          <w:rFonts w:cs="Arial"/>
          <w:sz w:val="22"/>
        </w:rPr>
        <w:t xml:space="preserve">of </w:t>
      </w:r>
      <w:r w:rsidR="006B61DA">
        <w:rPr>
          <w:rFonts w:cs="Arial"/>
          <w:sz w:val="22"/>
        </w:rPr>
        <w:t>four</w:t>
      </w:r>
      <w:r w:rsidR="006B61DA" w:rsidRPr="00E00A9C">
        <w:rPr>
          <w:rFonts w:cs="Arial"/>
          <w:sz w:val="22"/>
        </w:rPr>
        <w:t xml:space="preserve"> </w:t>
      </w:r>
      <w:r w:rsidR="00ED4C53" w:rsidRPr="00E00A9C">
        <w:rPr>
          <w:rFonts w:cs="Arial"/>
          <w:sz w:val="22"/>
        </w:rPr>
        <w:t xml:space="preserve">mental health promotional </w:t>
      </w:r>
      <w:r w:rsidR="00222FBA" w:rsidRPr="00E00A9C">
        <w:rPr>
          <w:rFonts w:cs="Arial"/>
          <w:sz w:val="22"/>
        </w:rPr>
        <w:t>events</w:t>
      </w:r>
      <w:r w:rsidR="00ED4C53" w:rsidRPr="00E00A9C">
        <w:rPr>
          <w:rFonts w:cs="Arial"/>
          <w:sz w:val="22"/>
        </w:rPr>
        <w:t xml:space="preserve"> </w:t>
      </w:r>
      <w:r w:rsidR="00222FBA" w:rsidRPr="00E00A9C">
        <w:rPr>
          <w:rFonts w:cs="Arial"/>
          <w:sz w:val="22"/>
        </w:rPr>
        <w:t xml:space="preserve">throughout the year. </w:t>
      </w:r>
      <w:r w:rsidR="006B61DA">
        <w:rPr>
          <w:rFonts w:cs="Arial"/>
          <w:sz w:val="22"/>
        </w:rPr>
        <w:t xml:space="preserve">One of the events must be held in October and link in with SWLSTG’s October Mental Health Month. </w:t>
      </w:r>
      <w:r w:rsidR="00222FBA" w:rsidRPr="00E00A9C">
        <w:rPr>
          <w:rFonts w:cs="Arial"/>
          <w:sz w:val="22"/>
        </w:rPr>
        <w:t xml:space="preserve">The events aim to </w:t>
      </w:r>
      <w:r w:rsidR="00ED4C53" w:rsidRPr="00E00A9C">
        <w:rPr>
          <w:rFonts w:cs="Arial"/>
          <w:sz w:val="22"/>
        </w:rPr>
        <w:t xml:space="preserve">raise </w:t>
      </w:r>
      <w:r w:rsidR="00222FBA" w:rsidRPr="00E00A9C">
        <w:rPr>
          <w:rFonts w:cs="Arial"/>
          <w:sz w:val="22"/>
        </w:rPr>
        <w:t>awareness</w:t>
      </w:r>
      <w:r w:rsidR="00ED4C53" w:rsidRPr="00E00A9C">
        <w:rPr>
          <w:rFonts w:cs="Arial"/>
          <w:sz w:val="22"/>
        </w:rPr>
        <w:t xml:space="preserve"> </w:t>
      </w:r>
      <w:r w:rsidR="00222FBA" w:rsidRPr="00E00A9C">
        <w:rPr>
          <w:rFonts w:cs="Arial"/>
          <w:sz w:val="22"/>
        </w:rPr>
        <w:t xml:space="preserve">of </w:t>
      </w:r>
      <w:r w:rsidR="00ED4C53" w:rsidRPr="00E00A9C">
        <w:rPr>
          <w:rFonts w:cs="Arial"/>
          <w:sz w:val="22"/>
        </w:rPr>
        <w:t>mental health and wellbeing issues</w:t>
      </w:r>
      <w:r w:rsidR="00222FBA" w:rsidRPr="00E00A9C">
        <w:rPr>
          <w:rFonts w:cs="Arial"/>
          <w:sz w:val="22"/>
        </w:rPr>
        <w:t xml:space="preserve"> to the local community</w:t>
      </w:r>
      <w:r w:rsidR="00ED4C53" w:rsidRPr="00E00A9C">
        <w:rPr>
          <w:rFonts w:cs="Arial"/>
          <w:sz w:val="22"/>
        </w:rPr>
        <w:t xml:space="preserve">. </w:t>
      </w:r>
      <w:r w:rsidR="00222FBA" w:rsidRPr="00E00A9C">
        <w:rPr>
          <w:rFonts w:cs="Arial"/>
          <w:sz w:val="22"/>
        </w:rPr>
        <w:t>Examples</w:t>
      </w:r>
      <w:r w:rsidR="00ED4C53" w:rsidRPr="00E00A9C">
        <w:rPr>
          <w:rFonts w:cs="Arial"/>
          <w:sz w:val="22"/>
        </w:rPr>
        <w:t xml:space="preserve"> include</w:t>
      </w:r>
      <w:r w:rsidR="004F79DA">
        <w:rPr>
          <w:rFonts w:cs="Arial"/>
          <w:sz w:val="22"/>
        </w:rPr>
        <w:t>:</w:t>
      </w:r>
    </w:p>
    <w:p w:rsidR="006B61DA" w:rsidRDefault="006B61DA" w:rsidP="00846C6A">
      <w:pPr>
        <w:rPr>
          <w:rFonts w:cs="Arial"/>
          <w:sz w:val="22"/>
        </w:rPr>
      </w:pPr>
    </w:p>
    <w:p w:rsidR="004F79DA" w:rsidRPr="004F79DA" w:rsidRDefault="004F79DA" w:rsidP="004F79DA">
      <w:pPr>
        <w:pStyle w:val="ListParagraph"/>
        <w:numPr>
          <w:ilvl w:val="0"/>
          <w:numId w:val="12"/>
        </w:numPr>
        <w:rPr>
          <w:rFonts w:ascii="Arial" w:hAnsi="Arial" w:cs="Arial"/>
        </w:rPr>
      </w:pPr>
      <w:r w:rsidRPr="004F79DA">
        <w:rPr>
          <w:rFonts w:ascii="Arial" w:hAnsi="Arial" w:cs="Arial"/>
        </w:rPr>
        <w:t>R</w:t>
      </w:r>
      <w:r w:rsidR="005D5620" w:rsidRPr="004F79DA">
        <w:rPr>
          <w:rFonts w:ascii="Arial" w:hAnsi="Arial" w:cs="Arial"/>
        </w:rPr>
        <w:t>unning</w:t>
      </w:r>
      <w:r w:rsidR="00ED4C53" w:rsidRPr="004F79DA">
        <w:rPr>
          <w:rFonts w:ascii="Arial" w:hAnsi="Arial" w:cs="Arial"/>
        </w:rPr>
        <w:t xml:space="preserve"> mental health awareness seminar</w:t>
      </w:r>
      <w:r w:rsidR="00444CDE" w:rsidRPr="004F79DA">
        <w:rPr>
          <w:rFonts w:ascii="Arial" w:hAnsi="Arial" w:cs="Arial"/>
        </w:rPr>
        <w:t>s</w:t>
      </w:r>
    </w:p>
    <w:p w:rsidR="00846C6A" w:rsidRPr="004F79DA" w:rsidRDefault="004F79DA" w:rsidP="004F79DA">
      <w:pPr>
        <w:pStyle w:val="ListParagraph"/>
        <w:numPr>
          <w:ilvl w:val="0"/>
          <w:numId w:val="12"/>
        </w:numPr>
        <w:rPr>
          <w:rFonts w:ascii="Arial" w:hAnsi="Arial" w:cs="Arial"/>
        </w:rPr>
      </w:pPr>
      <w:r w:rsidRPr="004F79DA">
        <w:rPr>
          <w:rFonts w:ascii="Arial" w:hAnsi="Arial" w:cs="Arial"/>
        </w:rPr>
        <w:t>R</w:t>
      </w:r>
      <w:r w:rsidR="00222FBA" w:rsidRPr="004F79DA">
        <w:rPr>
          <w:rFonts w:ascii="Arial" w:hAnsi="Arial" w:cs="Arial"/>
        </w:rPr>
        <w:t xml:space="preserve">unning a mental health </w:t>
      </w:r>
      <w:r w:rsidRPr="004F79DA">
        <w:rPr>
          <w:rFonts w:ascii="Arial" w:hAnsi="Arial" w:cs="Arial"/>
        </w:rPr>
        <w:t>coffee morning</w:t>
      </w:r>
    </w:p>
    <w:p w:rsidR="004F79DA" w:rsidRPr="004F79DA" w:rsidRDefault="004F79DA" w:rsidP="004F79DA">
      <w:pPr>
        <w:pStyle w:val="ListParagraph"/>
        <w:numPr>
          <w:ilvl w:val="0"/>
          <w:numId w:val="12"/>
        </w:numPr>
        <w:rPr>
          <w:rFonts w:ascii="Arial" w:hAnsi="Arial" w:cs="Arial"/>
        </w:rPr>
      </w:pPr>
      <w:r w:rsidRPr="004F79DA">
        <w:rPr>
          <w:rFonts w:ascii="Arial" w:hAnsi="Arial" w:cs="Arial"/>
        </w:rPr>
        <w:t>Running film night promoting films that address mental health issues</w:t>
      </w:r>
    </w:p>
    <w:p w:rsidR="00FB2062" w:rsidRDefault="004F79DA" w:rsidP="00FB2062">
      <w:pPr>
        <w:pStyle w:val="ListParagraph"/>
        <w:numPr>
          <w:ilvl w:val="0"/>
          <w:numId w:val="12"/>
        </w:numPr>
        <w:rPr>
          <w:rFonts w:ascii="Arial" w:hAnsi="Arial" w:cs="Arial"/>
        </w:rPr>
      </w:pPr>
      <w:r w:rsidRPr="004F79DA">
        <w:rPr>
          <w:rFonts w:ascii="Arial" w:hAnsi="Arial" w:cs="Arial"/>
        </w:rPr>
        <w:t>Developing short videos on mental health and sharing at designated events</w:t>
      </w:r>
    </w:p>
    <w:p w:rsidR="001876DE" w:rsidRPr="001876DE" w:rsidRDefault="001876DE" w:rsidP="001876DE">
      <w:pPr>
        <w:pStyle w:val="ListParagraph"/>
        <w:rPr>
          <w:rFonts w:ascii="Arial" w:hAnsi="Arial" w:cs="Arial"/>
        </w:rPr>
      </w:pPr>
    </w:p>
    <w:p w:rsidR="00FB2062" w:rsidRPr="00E00A9C" w:rsidRDefault="00FB2062" w:rsidP="00E00A9C">
      <w:pPr>
        <w:pStyle w:val="ListParagraph"/>
        <w:numPr>
          <w:ilvl w:val="0"/>
          <w:numId w:val="10"/>
        </w:numPr>
        <w:ind w:left="284" w:hanging="284"/>
        <w:rPr>
          <w:rFonts w:ascii="Arial" w:hAnsi="Arial" w:cs="Arial"/>
          <w:b/>
        </w:rPr>
      </w:pPr>
      <w:r w:rsidRPr="00E00A9C">
        <w:rPr>
          <w:rFonts w:ascii="Arial" w:hAnsi="Arial" w:cs="Arial"/>
          <w:b/>
        </w:rPr>
        <w:t>Who can apply for funding?</w:t>
      </w:r>
    </w:p>
    <w:p w:rsidR="00FB2062" w:rsidRPr="00E00A9C" w:rsidRDefault="00FB2062" w:rsidP="00FB2062">
      <w:pPr>
        <w:rPr>
          <w:rFonts w:cs="Arial"/>
          <w:sz w:val="22"/>
        </w:rPr>
      </w:pPr>
      <w:r w:rsidRPr="00E00A9C">
        <w:rPr>
          <w:rFonts w:cs="Arial"/>
          <w:sz w:val="22"/>
        </w:rPr>
        <w:t xml:space="preserve">Local community groups, voluntary sector groups or community interest companies are eligible to apply for the funding. </w:t>
      </w:r>
    </w:p>
    <w:p w:rsidR="00FB2062" w:rsidRPr="00E00A9C" w:rsidRDefault="00FB2062" w:rsidP="00FB2062">
      <w:pPr>
        <w:rPr>
          <w:rFonts w:cs="Arial"/>
          <w:sz w:val="22"/>
        </w:rPr>
      </w:pPr>
    </w:p>
    <w:p w:rsidR="00FB2062" w:rsidRPr="00E00A9C" w:rsidRDefault="00FB2062" w:rsidP="00FB2062">
      <w:pPr>
        <w:rPr>
          <w:rFonts w:cs="Arial"/>
          <w:sz w:val="22"/>
        </w:rPr>
      </w:pPr>
      <w:r w:rsidRPr="00E00A9C">
        <w:rPr>
          <w:rFonts w:cs="Arial"/>
          <w:sz w:val="22"/>
        </w:rPr>
        <w:t>You must meet the following criteria in order to apply for the fund:</w:t>
      </w:r>
    </w:p>
    <w:p w:rsidR="00FB2062" w:rsidRPr="00E00A9C" w:rsidRDefault="00FB2062" w:rsidP="00FB2062">
      <w:pPr>
        <w:rPr>
          <w:rFonts w:cs="Arial"/>
          <w:sz w:val="22"/>
        </w:rPr>
      </w:pPr>
    </w:p>
    <w:p w:rsidR="00FB2062" w:rsidRPr="00E00A9C" w:rsidRDefault="00FB2062" w:rsidP="00FB2062">
      <w:pPr>
        <w:pStyle w:val="ListParagraph"/>
        <w:numPr>
          <w:ilvl w:val="0"/>
          <w:numId w:val="4"/>
        </w:numPr>
        <w:rPr>
          <w:rFonts w:ascii="Arial" w:hAnsi="Arial" w:cs="Arial"/>
        </w:rPr>
      </w:pPr>
      <w:r w:rsidRPr="00E00A9C">
        <w:rPr>
          <w:rFonts w:ascii="Arial" w:hAnsi="Arial" w:cs="Arial"/>
        </w:rPr>
        <w:t xml:space="preserve">You must be a </w:t>
      </w:r>
      <w:r w:rsidR="006B61DA">
        <w:rPr>
          <w:rFonts w:ascii="Arial" w:hAnsi="Arial" w:cs="Arial"/>
        </w:rPr>
        <w:t xml:space="preserve">registered </w:t>
      </w:r>
      <w:r w:rsidRPr="00E00A9C">
        <w:rPr>
          <w:rFonts w:ascii="Arial" w:hAnsi="Arial" w:cs="Arial"/>
        </w:rPr>
        <w:t>community or voluntary sector organisation or a community interest company</w:t>
      </w:r>
    </w:p>
    <w:p w:rsidR="00FB2062" w:rsidRPr="00E00A9C" w:rsidRDefault="00FB2062" w:rsidP="00FB2062">
      <w:pPr>
        <w:pStyle w:val="ListParagraph"/>
        <w:rPr>
          <w:rFonts w:ascii="Arial" w:hAnsi="Arial" w:cs="Arial"/>
        </w:rPr>
      </w:pPr>
    </w:p>
    <w:p w:rsidR="00FB2062" w:rsidRPr="00E00A9C" w:rsidRDefault="00FB2062" w:rsidP="00FB2062">
      <w:pPr>
        <w:pStyle w:val="ListParagraph"/>
        <w:numPr>
          <w:ilvl w:val="0"/>
          <w:numId w:val="4"/>
        </w:numPr>
        <w:rPr>
          <w:rFonts w:ascii="Arial" w:hAnsi="Arial" w:cs="Arial"/>
        </w:rPr>
      </w:pPr>
      <w:r w:rsidRPr="00E00A9C">
        <w:rPr>
          <w:rFonts w:ascii="Arial" w:hAnsi="Arial" w:cs="Arial"/>
        </w:rPr>
        <w:t>Your organisation must be serving the population of one of the following boroughs:</w:t>
      </w:r>
    </w:p>
    <w:p w:rsidR="00FB2062" w:rsidRPr="00E00A9C" w:rsidRDefault="00FB2062" w:rsidP="00FB2062">
      <w:pPr>
        <w:pStyle w:val="ListParagraph"/>
        <w:numPr>
          <w:ilvl w:val="0"/>
          <w:numId w:val="9"/>
        </w:numPr>
        <w:ind w:left="709" w:hanging="283"/>
        <w:rPr>
          <w:rFonts w:ascii="Arial" w:hAnsi="Arial" w:cs="Arial"/>
        </w:rPr>
      </w:pPr>
      <w:r w:rsidRPr="00E00A9C">
        <w:rPr>
          <w:rFonts w:ascii="Arial" w:hAnsi="Arial" w:cs="Arial"/>
        </w:rPr>
        <w:t>Kingston</w:t>
      </w:r>
    </w:p>
    <w:p w:rsidR="00FB2062" w:rsidRPr="00E00A9C" w:rsidRDefault="00FB2062" w:rsidP="00FB2062">
      <w:pPr>
        <w:pStyle w:val="ListParagraph"/>
        <w:numPr>
          <w:ilvl w:val="0"/>
          <w:numId w:val="9"/>
        </w:numPr>
        <w:ind w:left="709" w:hanging="283"/>
        <w:rPr>
          <w:rFonts w:ascii="Arial" w:hAnsi="Arial" w:cs="Arial"/>
        </w:rPr>
      </w:pPr>
      <w:r w:rsidRPr="00E00A9C">
        <w:rPr>
          <w:rFonts w:ascii="Arial" w:hAnsi="Arial" w:cs="Arial"/>
        </w:rPr>
        <w:t>Merton</w:t>
      </w:r>
    </w:p>
    <w:p w:rsidR="00FB2062" w:rsidRPr="00E00A9C" w:rsidRDefault="00FB2062" w:rsidP="00FB2062">
      <w:pPr>
        <w:pStyle w:val="ListParagraph"/>
        <w:numPr>
          <w:ilvl w:val="0"/>
          <w:numId w:val="9"/>
        </w:numPr>
        <w:ind w:left="709" w:hanging="283"/>
        <w:rPr>
          <w:rFonts w:ascii="Arial" w:hAnsi="Arial" w:cs="Arial"/>
        </w:rPr>
      </w:pPr>
      <w:r w:rsidRPr="00E00A9C">
        <w:rPr>
          <w:rFonts w:ascii="Arial" w:hAnsi="Arial" w:cs="Arial"/>
        </w:rPr>
        <w:t>Wandsworth</w:t>
      </w:r>
    </w:p>
    <w:p w:rsidR="00FB2062" w:rsidRPr="00E00A9C" w:rsidRDefault="00FB2062" w:rsidP="00FB2062">
      <w:pPr>
        <w:pStyle w:val="ListParagraph"/>
        <w:numPr>
          <w:ilvl w:val="0"/>
          <w:numId w:val="9"/>
        </w:numPr>
        <w:ind w:left="709" w:hanging="283"/>
        <w:rPr>
          <w:rFonts w:ascii="Arial" w:hAnsi="Arial" w:cs="Arial"/>
        </w:rPr>
      </w:pPr>
      <w:r w:rsidRPr="00E00A9C">
        <w:rPr>
          <w:rFonts w:ascii="Arial" w:hAnsi="Arial" w:cs="Arial"/>
        </w:rPr>
        <w:t>Richmond</w:t>
      </w:r>
    </w:p>
    <w:p w:rsidR="00FB2062" w:rsidRPr="00E00A9C" w:rsidRDefault="00FB2062" w:rsidP="00FB2062">
      <w:pPr>
        <w:pStyle w:val="ListParagraph"/>
        <w:numPr>
          <w:ilvl w:val="0"/>
          <w:numId w:val="9"/>
        </w:numPr>
        <w:ind w:left="709" w:hanging="283"/>
        <w:rPr>
          <w:rFonts w:ascii="Arial" w:hAnsi="Arial" w:cs="Arial"/>
        </w:rPr>
      </w:pPr>
      <w:r w:rsidRPr="00E00A9C">
        <w:rPr>
          <w:rFonts w:ascii="Arial" w:hAnsi="Arial" w:cs="Arial"/>
        </w:rPr>
        <w:t>Sutton</w:t>
      </w:r>
    </w:p>
    <w:p w:rsidR="00FB2062" w:rsidRPr="00E00A9C" w:rsidRDefault="00FB2062" w:rsidP="00FB2062">
      <w:pPr>
        <w:pStyle w:val="ListParagraph"/>
        <w:rPr>
          <w:rFonts w:ascii="Arial" w:hAnsi="Arial" w:cs="Arial"/>
        </w:rPr>
      </w:pPr>
    </w:p>
    <w:p w:rsidR="00FB2062" w:rsidRDefault="00FB2062" w:rsidP="00846C6A">
      <w:pPr>
        <w:pStyle w:val="ListParagraph"/>
        <w:numPr>
          <w:ilvl w:val="0"/>
          <w:numId w:val="4"/>
        </w:numPr>
        <w:rPr>
          <w:rFonts w:ascii="Arial" w:hAnsi="Arial" w:cs="Arial"/>
        </w:rPr>
      </w:pPr>
      <w:r w:rsidRPr="00E00A9C">
        <w:rPr>
          <w:rFonts w:ascii="Arial" w:hAnsi="Arial" w:cs="Arial"/>
        </w:rPr>
        <w:t>You must have experience of running community outreach events</w:t>
      </w:r>
    </w:p>
    <w:p w:rsidR="00E00A9C" w:rsidRPr="00E00A9C" w:rsidRDefault="00E00A9C" w:rsidP="00E00A9C">
      <w:pPr>
        <w:pStyle w:val="ListParagraph"/>
        <w:rPr>
          <w:rFonts w:ascii="Arial" w:hAnsi="Arial" w:cs="Arial"/>
        </w:rPr>
      </w:pPr>
    </w:p>
    <w:p w:rsidR="00ED4C53" w:rsidRPr="00E00A9C" w:rsidRDefault="00ED4C53" w:rsidP="00E00A9C">
      <w:pPr>
        <w:pStyle w:val="ListParagraph"/>
        <w:numPr>
          <w:ilvl w:val="0"/>
          <w:numId w:val="10"/>
        </w:numPr>
        <w:ind w:left="284" w:hanging="284"/>
        <w:rPr>
          <w:rFonts w:ascii="Arial" w:hAnsi="Arial" w:cs="Arial"/>
          <w:b/>
        </w:rPr>
      </w:pPr>
      <w:r w:rsidRPr="00E00A9C">
        <w:rPr>
          <w:rFonts w:ascii="Arial" w:hAnsi="Arial" w:cs="Arial"/>
          <w:b/>
        </w:rPr>
        <w:t>How do I apply?</w:t>
      </w:r>
    </w:p>
    <w:p w:rsidR="00ED4C53" w:rsidRPr="00E00A9C" w:rsidRDefault="00ED4C53" w:rsidP="00846C6A">
      <w:pPr>
        <w:rPr>
          <w:rFonts w:cs="Arial"/>
          <w:sz w:val="22"/>
        </w:rPr>
      </w:pPr>
      <w:r w:rsidRPr="00E00A9C">
        <w:rPr>
          <w:rFonts w:cs="Arial"/>
          <w:sz w:val="22"/>
        </w:rPr>
        <w:t xml:space="preserve">You will need to complete the application form (Appendix1) </w:t>
      </w:r>
      <w:r w:rsidR="00444CDE" w:rsidRPr="00E00A9C">
        <w:rPr>
          <w:rFonts w:cs="Arial"/>
          <w:sz w:val="22"/>
        </w:rPr>
        <w:t>and submit before the deadline.</w:t>
      </w:r>
    </w:p>
    <w:p w:rsidR="00ED4C53" w:rsidRDefault="00ED4C53" w:rsidP="00846C6A">
      <w:pPr>
        <w:rPr>
          <w:ins w:id="6" w:author="Kaile, Ranjeet" w:date="2019-02-08T12:59:00Z"/>
          <w:rFonts w:cs="Arial"/>
          <w:sz w:val="22"/>
        </w:rPr>
      </w:pPr>
    </w:p>
    <w:p w:rsidR="006B61DA" w:rsidRDefault="006B61DA" w:rsidP="00846C6A">
      <w:pPr>
        <w:rPr>
          <w:ins w:id="7" w:author="Kaile, Ranjeet" w:date="2019-02-08T12:59:00Z"/>
          <w:rFonts w:cs="Arial"/>
          <w:sz w:val="22"/>
        </w:rPr>
      </w:pPr>
    </w:p>
    <w:p w:rsidR="006B61DA" w:rsidRPr="00E00A9C" w:rsidRDefault="006B61DA" w:rsidP="00846C6A">
      <w:pPr>
        <w:rPr>
          <w:rFonts w:cs="Arial"/>
          <w:sz w:val="22"/>
        </w:rPr>
      </w:pPr>
    </w:p>
    <w:p w:rsidR="005D5620" w:rsidRPr="00E00A9C" w:rsidRDefault="00ED4C53" w:rsidP="00846C6A">
      <w:pPr>
        <w:pStyle w:val="ListParagraph"/>
        <w:numPr>
          <w:ilvl w:val="0"/>
          <w:numId w:val="10"/>
        </w:numPr>
        <w:ind w:left="284" w:hanging="284"/>
        <w:rPr>
          <w:rFonts w:ascii="Arial" w:hAnsi="Arial" w:cs="Arial"/>
          <w:b/>
        </w:rPr>
      </w:pPr>
      <w:r w:rsidRPr="00E00A9C">
        <w:rPr>
          <w:rFonts w:ascii="Arial" w:hAnsi="Arial" w:cs="Arial"/>
          <w:b/>
        </w:rPr>
        <w:t>Timelines</w:t>
      </w:r>
    </w:p>
    <w:tbl>
      <w:tblPr>
        <w:tblStyle w:val="TableGrid"/>
        <w:tblW w:w="0" w:type="auto"/>
        <w:tblLook w:val="04A0" w:firstRow="1" w:lastRow="0" w:firstColumn="1" w:lastColumn="0" w:noHBand="0" w:noVBand="1"/>
      </w:tblPr>
      <w:tblGrid>
        <w:gridCol w:w="3369"/>
        <w:gridCol w:w="5528"/>
      </w:tblGrid>
      <w:tr w:rsidR="00222FBA" w:rsidRPr="00E00A9C" w:rsidTr="00222FBA">
        <w:tc>
          <w:tcPr>
            <w:tcW w:w="3369" w:type="dxa"/>
          </w:tcPr>
          <w:p w:rsidR="00222FBA" w:rsidRPr="00E00A9C" w:rsidRDefault="00444CDE" w:rsidP="00846C6A">
            <w:pPr>
              <w:rPr>
                <w:rFonts w:cs="Arial"/>
                <w:sz w:val="22"/>
              </w:rPr>
            </w:pPr>
            <w:r w:rsidRPr="00E00A9C">
              <w:rPr>
                <w:rFonts w:cs="Arial"/>
                <w:sz w:val="22"/>
              </w:rPr>
              <w:lastRenderedPageBreak/>
              <w:t xml:space="preserve">Applications open </w:t>
            </w:r>
          </w:p>
        </w:tc>
        <w:tc>
          <w:tcPr>
            <w:tcW w:w="5528" w:type="dxa"/>
          </w:tcPr>
          <w:p w:rsidR="00222FBA" w:rsidRPr="00E00A9C" w:rsidRDefault="00394460" w:rsidP="00EF0269">
            <w:pPr>
              <w:rPr>
                <w:rFonts w:cs="Arial"/>
                <w:sz w:val="22"/>
              </w:rPr>
            </w:pPr>
            <w:r>
              <w:rPr>
                <w:rFonts w:cs="Arial"/>
                <w:sz w:val="22"/>
              </w:rPr>
              <w:t>14</w:t>
            </w:r>
            <w:r w:rsidRPr="008A6F66">
              <w:rPr>
                <w:rFonts w:cs="Arial"/>
                <w:sz w:val="22"/>
                <w:vertAlign w:val="superscript"/>
              </w:rPr>
              <w:t>th</w:t>
            </w:r>
            <w:r>
              <w:rPr>
                <w:rFonts w:cs="Arial"/>
                <w:sz w:val="22"/>
              </w:rPr>
              <w:t xml:space="preserve">  </w:t>
            </w:r>
            <w:r w:rsidR="008A6F66">
              <w:rPr>
                <w:rFonts w:cs="Arial"/>
                <w:sz w:val="22"/>
              </w:rPr>
              <w:t xml:space="preserve">February </w:t>
            </w:r>
            <w:r w:rsidR="00222FBA" w:rsidRPr="00E00A9C">
              <w:rPr>
                <w:rFonts w:cs="Arial"/>
                <w:sz w:val="22"/>
              </w:rPr>
              <w:t>2019</w:t>
            </w:r>
          </w:p>
        </w:tc>
      </w:tr>
      <w:tr w:rsidR="00222FBA" w:rsidRPr="00E00A9C" w:rsidTr="00222FBA">
        <w:tc>
          <w:tcPr>
            <w:tcW w:w="3369" w:type="dxa"/>
          </w:tcPr>
          <w:p w:rsidR="00222FBA" w:rsidRPr="00E00A9C" w:rsidRDefault="00444CDE" w:rsidP="00846C6A">
            <w:pPr>
              <w:rPr>
                <w:rFonts w:cs="Arial"/>
                <w:sz w:val="22"/>
              </w:rPr>
            </w:pPr>
            <w:r w:rsidRPr="00E00A9C">
              <w:rPr>
                <w:rFonts w:cs="Arial"/>
                <w:sz w:val="22"/>
              </w:rPr>
              <w:t>Application deadline</w:t>
            </w:r>
          </w:p>
        </w:tc>
        <w:tc>
          <w:tcPr>
            <w:tcW w:w="5528" w:type="dxa"/>
          </w:tcPr>
          <w:p w:rsidR="00222FBA" w:rsidRPr="00E00A9C" w:rsidRDefault="008A6F66" w:rsidP="008A6F66">
            <w:pPr>
              <w:rPr>
                <w:rFonts w:cs="Arial"/>
                <w:sz w:val="22"/>
              </w:rPr>
            </w:pPr>
            <w:r>
              <w:rPr>
                <w:rFonts w:cs="Arial"/>
                <w:sz w:val="22"/>
              </w:rPr>
              <w:t>1</w:t>
            </w:r>
            <w:r w:rsidRPr="008A6F66">
              <w:rPr>
                <w:rFonts w:cs="Arial"/>
                <w:sz w:val="22"/>
                <w:vertAlign w:val="superscript"/>
              </w:rPr>
              <w:t>st</w:t>
            </w:r>
            <w:r>
              <w:rPr>
                <w:rFonts w:cs="Arial"/>
                <w:sz w:val="22"/>
              </w:rPr>
              <w:t xml:space="preserve"> March</w:t>
            </w:r>
            <w:r w:rsidR="00222FBA" w:rsidRPr="00E00A9C">
              <w:rPr>
                <w:rFonts w:cs="Arial"/>
                <w:sz w:val="22"/>
              </w:rPr>
              <w:t xml:space="preserve">  2019</w:t>
            </w:r>
          </w:p>
        </w:tc>
      </w:tr>
      <w:tr w:rsidR="00222FBA" w:rsidRPr="00E00A9C" w:rsidTr="00222FBA">
        <w:tc>
          <w:tcPr>
            <w:tcW w:w="3369" w:type="dxa"/>
          </w:tcPr>
          <w:p w:rsidR="00222FBA" w:rsidRPr="00E00A9C" w:rsidRDefault="00222FBA" w:rsidP="00846C6A">
            <w:pPr>
              <w:rPr>
                <w:rFonts w:cs="Arial"/>
                <w:sz w:val="22"/>
              </w:rPr>
            </w:pPr>
            <w:r w:rsidRPr="00E00A9C">
              <w:rPr>
                <w:rFonts w:cs="Arial"/>
                <w:sz w:val="22"/>
              </w:rPr>
              <w:t>Applicants informed of outcome</w:t>
            </w:r>
          </w:p>
        </w:tc>
        <w:tc>
          <w:tcPr>
            <w:tcW w:w="5528" w:type="dxa"/>
          </w:tcPr>
          <w:p w:rsidR="00222FBA" w:rsidRPr="00E00A9C" w:rsidRDefault="008A6F66" w:rsidP="008A6F66">
            <w:pPr>
              <w:rPr>
                <w:rFonts w:cs="Arial"/>
                <w:sz w:val="22"/>
              </w:rPr>
            </w:pPr>
            <w:r>
              <w:rPr>
                <w:rFonts w:cs="Arial"/>
                <w:sz w:val="22"/>
              </w:rPr>
              <w:t>21</w:t>
            </w:r>
            <w:r w:rsidR="00EF0269" w:rsidRPr="00E00A9C">
              <w:rPr>
                <w:rFonts w:cs="Arial"/>
                <w:sz w:val="22"/>
                <w:vertAlign w:val="superscript"/>
              </w:rPr>
              <w:t>th</w:t>
            </w:r>
            <w:r w:rsidR="00EF0269" w:rsidRPr="00E00A9C">
              <w:rPr>
                <w:rFonts w:cs="Arial"/>
                <w:sz w:val="22"/>
              </w:rPr>
              <w:t xml:space="preserve"> </w:t>
            </w:r>
            <w:r>
              <w:rPr>
                <w:rFonts w:cs="Arial"/>
                <w:sz w:val="22"/>
              </w:rPr>
              <w:t>March</w:t>
            </w:r>
            <w:r w:rsidR="00222FBA" w:rsidRPr="00E00A9C">
              <w:rPr>
                <w:rFonts w:cs="Arial"/>
                <w:sz w:val="22"/>
              </w:rPr>
              <w:t xml:space="preserve"> 2019 </w:t>
            </w:r>
          </w:p>
        </w:tc>
      </w:tr>
    </w:tbl>
    <w:p w:rsidR="005D5620" w:rsidRPr="00E00A9C" w:rsidRDefault="005D5620" w:rsidP="00846C6A">
      <w:pPr>
        <w:rPr>
          <w:rFonts w:cs="Arial"/>
          <w:sz w:val="22"/>
        </w:rPr>
      </w:pPr>
    </w:p>
    <w:p w:rsidR="00F27740" w:rsidRPr="00E00A9C" w:rsidRDefault="00F27740" w:rsidP="00E00A9C">
      <w:pPr>
        <w:pStyle w:val="ListParagraph"/>
        <w:numPr>
          <w:ilvl w:val="0"/>
          <w:numId w:val="10"/>
        </w:numPr>
        <w:ind w:left="284" w:hanging="284"/>
        <w:rPr>
          <w:rFonts w:ascii="Arial" w:hAnsi="Arial" w:cs="Arial"/>
          <w:b/>
        </w:rPr>
      </w:pPr>
      <w:r w:rsidRPr="00E00A9C">
        <w:rPr>
          <w:rFonts w:ascii="Arial" w:hAnsi="Arial" w:cs="Arial"/>
          <w:b/>
        </w:rPr>
        <w:t>Evaluation criteria</w:t>
      </w:r>
    </w:p>
    <w:p w:rsidR="004A576E" w:rsidRDefault="00F27740" w:rsidP="00F27740">
      <w:pPr>
        <w:rPr>
          <w:rFonts w:cs="Arial"/>
          <w:sz w:val="22"/>
        </w:rPr>
      </w:pPr>
      <w:r w:rsidRPr="00E00A9C">
        <w:rPr>
          <w:rFonts w:cs="Arial"/>
          <w:sz w:val="22"/>
        </w:rPr>
        <w:t xml:space="preserve">Applications that meet the eligibility criteria will be judged on the following: </w:t>
      </w:r>
    </w:p>
    <w:p w:rsidR="00F27740" w:rsidRPr="00E00A9C" w:rsidRDefault="00F27740" w:rsidP="00F27740">
      <w:pPr>
        <w:rPr>
          <w:rFonts w:cs="Arial"/>
          <w:sz w:val="22"/>
        </w:rPr>
      </w:pPr>
      <w:r w:rsidRPr="00E00A9C">
        <w:rPr>
          <w:rFonts w:cs="Arial"/>
          <w:sz w:val="22"/>
        </w:rPr>
        <w:t>Clear</w:t>
      </w:r>
      <w:r w:rsidR="004A576E">
        <w:rPr>
          <w:rFonts w:cs="Arial"/>
          <w:sz w:val="22"/>
        </w:rPr>
        <w:t xml:space="preserve"> outline plan of:</w:t>
      </w:r>
    </w:p>
    <w:p w:rsidR="00F27740" w:rsidRPr="00E00A9C" w:rsidRDefault="00F27740" w:rsidP="00F27740">
      <w:pPr>
        <w:pStyle w:val="ListParagraph"/>
        <w:numPr>
          <w:ilvl w:val="0"/>
          <w:numId w:val="8"/>
        </w:numPr>
        <w:rPr>
          <w:rFonts w:ascii="Arial" w:hAnsi="Arial" w:cs="Arial"/>
        </w:rPr>
      </w:pPr>
      <w:r w:rsidRPr="00E00A9C">
        <w:rPr>
          <w:rFonts w:ascii="Arial" w:hAnsi="Arial" w:cs="Arial"/>
        </w:rPr>
        <w:t>What events will you deliver, number of events you will deliver, and the month and year they will be held in</w:t>
      </w:r>
    </w:p>
    <w:p w:rsidR="00F27740" w:rsidRPr="00E00A9C" w:rsidRDefault="00F27740" w:rsidP="00F27740">
      <w:pPr>
        <w:pStyle w:val="ListParagraph"/>
        <w:numPr>
          <w:ilvl w:val="0"/>
          <w:numId w:val="8"/>
        </w:numPr>
        <w:rPr>
          <w:rFonts w:ascii="Arial" w:hAnsi="Arial" w:cs="Arial"/>
        </w:rPr>
      </w:pPr>
      <w:r w:rsidRPr="00E00A9C">
        <w:rPr>
          <w:rFonts w:ascii="Arial" w:hAnsi="Arial" w:cs="Arial"/>
        </w:rPr>
        <w:t>Plan describing how you will deliver the events</w:t>
      </w:r>
    </w:p>
    <w:p w:rsidR="00F27740" w:rsidRPr="00E00A9C" w:rsidRDefault="00F27740" w:rsidP="00F27740">
      <w:pPr>
        <w:pStyle w:val="ListParagraph"/>
        <w:numPr>
          <w:ilvl w:val="0"/>
          <w:numId w:val="8"/>
        </w:numPr>
        <w:rPr>
          <w:rFonts w:ascii="Arial" w:hAnsi="Arial" w:cs="Arial"/>
        </w:rPr>
      </w:pPr>
      <w:r w:rsidRPr="00E00A9C">
        <w:rPr>
          <w:rFonts w:ascii="Arial" w:hAnsi="Arial" w:cs="Arial"/>
        </w:rPr>
        <w:t>Details of other groups and organisations that you will connect with</w:t>
      </w:r>
    </w:p>
    <w:p w:rsidR="00F27740" w:rsidRDefault="00F27740" w:rsidP="00F27740">
      <w:pPr>
        <w:pStyle w:val="ListParagraph"/>
        <w:numPr>
          <w:ilvl w:val="0"/>
          <w:numId w:val="8"/>
        </w:numPr>
        <w:rPr>
          <w:rFonts w:ascii="Arial" w:hAnsi="Arial" w:cs="Arial"/>
        </w:rPr>
      </w:pPr>
      <w:r w:rsidRPr="00E00A9C">
        <w:rPr>
          <w:rFonts w:ascii="Arial" w:hAnsi="Arial" w:cs="Arial"/>
        </w:rPr>
        <w:t>Details of how you will evaluate your events</w:t>
      </w:r>
    </w:p>
    <w:p w:rsidR="006B61DA" w:rsidRPr="00E00A9C" w:rsidRDefault="006B61DA" w:rsidP="00F27740">
      <w:pPr>
        <w:pStyle w:val="ListParagraph"/>
        <w:numPr>
          <w:ilvl w:val="0"/>
          <w:numId w:val="8"/>
        </w:numPr>
        <w:rPr>
          <w:rFonts w:ascii="Arial" w:hAnsi="Arial" w:cs="Arial"/>
        </w:rPr>
      </w:pPr>
      <w:r>
        <w:rPr>
          <w:rFonts w:ascii="Arial" w:hAnsi="Arial" w:cs="Arial"/>
        </w:rPr>
        <w:t>How you would like to incorporate a trust spokesperson in the event</w:t>
      </w:r>
    </w:p>
    <w:p w:rsidR="00F27740" w:rsidRPr="00E00A9C" w:rsidRDefault="00F27740" w:rsidP="00F27740">
      <w:pPr>
        <w:rPr>
          <w:rFonts w:cs="Arial"/>
          <w:sz w:val="22"/>
        </w:rPr>
      </w:pPr>
      <w:r w:rsidRPr="00E00A9C">
        <w:rPr>
          <w:rFonts w:cs="Arial"/>
          <w:sz w:val="22"/>
        </w:rPr>
        <w:t>All applications will be reviewed by a panel of SWLSTG staff and a final decision made based on the evaluation criteria. All decisions will be final</w:t>
      </w:r>
    </w:p>
    <w:p w:rsidR="005D5620" w:rsidRPr="00E00A9C" w:rsidRDefault="005D5620" w:rsidP="00846C6A">
      <w:pPr>
        <w:rPr>
          <w:rFonts w:cs="Arial"/>
          <w:sz w:val="22"/>
        </w:rPr>
      </w:pPr>
    </w:p>
    <w:p w:rsidR="007F1697" w:rsidRPr="00E00A9C" w:rsidRDefault="007F1697"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67610B" w:rsidRPr="00E00A9C" w:rsidRDefault="0067610B" w:rsidP="00846C6A">
      <w:pPr>
        <w:rPr>
          <w:rFonts w:cs="Arial"/>
          <w:sz w:val="22"/>
        </w:rPr>
      </w:pPr>
    </w:p>
    <w:p w:rsidR="003D1479" w:rsidRPr="00E00A9C" w:rsidRDefault="003D1479" w:rsidP="00846C6A">
      <w:pPr>
        <w:rPr>
          <w:rFonts w:cs="Arial"/>
          <w:sz w:val="22"/>
        </w:rPr>
      </w:pPr>
    </w:p>
    <w:p w:rsidR="003D1479" w:rsidRPr="00E00A9C" w:rsidRDefault="003D1479" w:rsidP="00846C6A">
      <w:pPr>
        <w:rPr>
          <w:rFonts w:cs="Arial"/>
          <w:sz w:val="22"/>
        </w:rPr>
      </w:pPr>
    </w:p>
    <w:p w:rsidR="003D1479" w:rsidRPr="00E00A9C" w:rsidRDefault="003D1479" w:rsidP="00846C6A">
      <w:pPr>
        <w:rPr>
          <w:rFonts w:cs="Arial"/>
          <w:sz w:val="22"/>
        </w:rPr>
      </w:pPr>
    </w:p>
    <w:p w:rsidR="003D1479" w:rsidRPr="00E00A9C" w:rsidRDefault="003D1479" w:rsidP="00846C6A">
      <w:pPr>
        <w:rPr>
          <w:rFonts w:cs="Arial"/>
          <w:sz w:val="22"/>
        </w:rPr>
      </w:pPr>
    </w:p>
    <w:p w:rsidR="003D1479" w:rsidRPr="00E00A9C" w:rsidRDefault="003D1479" w:rsidP="00846C6A">
      <w:pPr>
        <w:rPr>
          <w:rFonts w:cs="Arial"/>
          <w:sz w:val="22"/>
        </w:rPr>
      </w:pPr>
    </w:p>
    <w:p w:rsidR="003D1479" w:rsidRPr="00E00A9C" w:rsidRDefault="003D1479" w:rsidP="00846C6A">
      <w:pPr>
        <w:rPr>
          <w:rFonts w:cs="Arial"/>
          <w:sz w:val="22"/>
        </w:rPr>
      </w:pPr>
    </w:p>
    <w:p w:rsidR="003D1479" w:rsidRPr="00E00A9C" w:rsidRDefault="003D1479" w:rsidP="00846C6A">
      <w:pPr>
        <w:rPr>
          <w:rFonts w:cs="Arial"/>
          <w:sz w:val="22"/>
        </w:rPr>
      </w:pPr>
    </w:p>
    <w:p w:rsidR="00444CDE" w:rsidRPr="00E00A9C" w:rsidRDefault="00444CDE" w:rsidP="00846C6A">
      <w:pPr>
        <w:rPr>
          <w:rFonts w:cs="Arial"/>
          <w:sz w:val="22"/>
        </w:rPr>
      </w:pPr>
    </w:p>
    <w:p w:rsidR="00444CDE" w:rsidRPr="00E00A9C" w:rsidRDefault="00444CDE" w:rsidP="00846C6A">
      <w:pPr>
        <w:rPr>
          <w:rFonts w:cs="Arial"/>
          <w:sz w:val="22"/>
        </w:rPr>
      </w:pPr>
    </w:p>
    <w:p w:rsidR="003D1479" w:rsidRPr="00E00A9C" w:rsidRDefault="003D1479" w:rsidP="00846C6A">
      <w:pPr>
        <w:rPr>
          <w:rFonts w:cs="Arial"/>
          <w:sz w:val="22"/>
        </w:rPr>
      </w:pPr>
    </w:p>
    <w:p w:rsidR="003D1479" w:rsidRPr="00E00A9C" w:rsidRDefault="003D1479" w:rsidP="00846C6A">
      <w:pPr>
        <w:rPr>
          <w:rFonts w:cs="Arial"/>
          <w:sz w:val="22"/>
        </w:rPr>
      </w:pPr>
    </w:p>
    <w:p w:rsidR="00E00A9C" w:rsidRPr="00E00A9C" w:rsidRDefault="00E00A9C" w:rsidP="00846C6A">
      <w:pPr>
        <w:rPr>
          <w:rFonts w:cs="Arial"/>
          <w:sz w:val="22"/>
        </w:rPr>
      </w:pPr>
    </w:p>
    <w:p w:rsidR="00E00A9C" w:rsidRPr="00E00A9C" w:rsidRDefault="00E00A9C" w:rsidP="00846C6A">
      <w:pPr>
        <w:rPr>
          <w:rFonts w:cs="Arial"/>
          <w:sz w:val="22"/>
        </w:rPr>
      </w:pPr>
    </w:p>
    <w:p w:rsidR="00E00A9C" w:rsidRPr="00E00A9C" w:rsidRDefault="00E00A9C" w:rsidP="00846C6A">
      <w:pPr>
        <w:rPr>
          <w:rFonts w:cs="Arial"/>
          <w:sz w:val="22"/>
        </w:rPr>
      </w:pPr>
    </w:p>
    <w:p w:rsidR="00E00A9C" w:rsidRPr="00E00A9C" w:rsidRDefault="00E00A9C" w:rsidP="00846C6A">
      <w:pPr>
        <w:rPr>
          <w:rFonts w:cs="Arial"/>
          <w:sz w:val="22"/>
        </w:rPr>
      </w:pPr>
    </w:p>
    <w:p w:rsidR="00E00A9C" w:rsidRDefault="00E00A9C" w:rsidP="00846C6A">
      <w:pPr>
        <w:rPr>
          <w:rFonts w:cs="Arial"/>
          <w:sz w:val="22"/>
        </w:rPr>
      </w:pPr>
    </w:p>
    <w:p w:rsidR="008A6F66" w:rsidRPr="00E00A9C" w:rsidRDefault="008A6F66" w:rsidP="00846C6A">
      <w:pPr>
        <w:rPr>
          <w:rFonts w:cs="Arial"/>
          <w:sz w:val="22"/>
        </w:rPr>
      </w:pPr>
    </w:p>
    <w:p w:rsidR="005D5620" w:rsidRDefault="005D5620" w:rsidP="00846C6A">
      <w:pPr>
        <w:rPr>
          <w:rFonts w:cs="Arial"/>
          <w:sz w:val="22"/>
        </w:rPr>
      </w:pPr>
    </w:p>
    <w:p w:rsidR="001876DE" w:rsidRPr="00E00A9C" w:rsidRDefault="001876DE" w:rsidP="00846C6A">
      <w:pPr>
        <w:rPr>
          <w:rFonts w:cs="Arial"/>
          <w:sz w:val="22"/>
        </w:rPr>
      </w:pPr>
    </w:p>
    <w:p w:rsidR="008E1F37" w:rsidRPr="00E00A9C" w:rsidRDefault="0067610B" w:rsidP="005D5620">
      <w:pPr>
        <w:ind w:left="-567"/>
        <w:rPr>
          <w:rFonts w:cs="Arial"/>
          <w:sz w:val="22"/>
        </w:rPr>
      </w:pPr>
      <w:r w:rsidRPr="00E00A9C">
        <w:rPr>
          <w:rFonts w:cs="Arial"/>
          <w:sz w:val="22"/>
        </w:rPr>
        <w:t>Appendix 1</w:t>
      </w:r>
      <w:r w:rsidR="005D5620" w:rsidRPr="00E00A9C">
        <w:rPr>
          <w:rFonts w:cs="Arial"/>
          <w:sz w:val="22"/>
        </w:rPr>
        <w:t>:</w:t>
      </w:r>
      <w:r w:rsidRPr="00E00A9C">
        <w:rPr>
          <w:rFonts w:cs="Arial"/>
          <w:sz w:val="22"/>
        </w:rPr>
        <w:t xml:space="preserve"> </w:t>
      </w:r>
      <w:r w:rsidR="00EF0269" w:rsidRPr="00E00A9C">
        <w:rPr>
          <w:rFonts w:cs="Arial"/>
          <w:sz w:val="22"/>
        </w:rPr>
        <w:t xml:space="preserve">Application form </w:t>
      </w:r>
    </w:p>
    <w:tbl>
      <w:tblPr>
        <w:tblW w:w="5497" w:type="pct"/>
        <w:tblInd w:w="-6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4" w:type="dxa"/>
          <w:left w:w="86" w:type="dxa"/>
          <w:bottom w:w="14" w:type="dxa"/>
          <w:right w:w="86" w:type="dxa"/>
        </w:tblCellMar>
        <w:tblLook w:val="0000" w:firstRow="0" w:lastRow="0" w:firstColumn="0" w:lastColumn="0" w:noHBand="0" w:noVBand="0"/>
      </w:tblPr>
      <w:tblGrid>
        <w:gridCol w:w="143"/>
        <w:gridCol w:w="753"/>
        <w:gridCol w:w="192"/>
        <w:gridCol w:w="595"/>
        <w:gridCol w:w="685"/>
        <w:gridCol w:w="129"/>
        <w:gridCol w:w="1122"/>
        <w:gridCol w:w="774"/>
        <w:gridCol w:w="204"/>
        <w:gridCol w:w="62"/>
        <w:gridCol w:w="485"/>
        <w:gridCol w:w="493"/>
        <w:gridCol w:w="955"/>
        <w:gridCol w:w="984"/>
        <w:gridCol w:w="818"/>
        <w:gridCol w:w="1511"/>
        <w:gridCol w:w="207"/>
      </w:tblGrid>
      <w:tr w:rsidR="008E1F37" w:rsidRPr="00E00A9C" w:rsidTr="00444CDE">
        <w:trPr>
          <w:gridBefore w:val="1"/>
          <w:gridAfter w:val="1"/>
          <w:wBefore w:w="143" w:type="dxa"/>
          <w:wAfter w:w="207" w:type="dxa"/>
          <w:trHeight w:hRule="exact" w:val="288"/>
        </w:trPr>
        <w:tc>
          <w:tcPr>
            <w:tcW w:w="9762" w:type="dxa"/>
            <w:gridSpan w:val="15"/>
            <w:shd w:val="clear" w:color="auto" w:fill="D9D9D9"/>
            <w:vAlign w:val="center"/>
          </w:tcPr>
          <w:p w:rsidR="008E1F37" w:rsidRPr="00E00A9C" w:rsidRDefault="00633CA3" w:rsidP="00FB5B6F">
            <w:pPr>
              <w:pStyle w:val="Heading1"/>
              <w:rPr>
                <w:rFonts w:ascii="Arial" w:hAnsi="Arial" w:cs="Arial"/>
                <w:sz w:val="22"/>
                <w:szCs w:val="22"/>
              </w:rPr>
            </w:pPr>
            <w:r w:rsidRPr="00E00A9C">
              <w:rPr>
                <w:rFonts w:ascii="Arial" w:hAnsi="Arial" w:cs="Arial"/>
                <w:color w:val="808080"/>
                <w:sz w:val="22"/>
                <w:szCs w:val="22"/>
              </w:rPr>
              <w:t>SWLSTG</w:t>
            </w:r>
            <w:r w:rsidR="008E1F37" w:rsidRPr="00E00A9C">
              <w:rPr>
                <w:rFonts w:ascii="Arial" w:hAnsi="Arial" w:cs="Arial"/>
                <w:color w:val="808080"/>
                <w:sz w:val="22"/>
                <w:szCs w:val="22"/>
              </w:rPr>
              <w:t xml:space="preserve"> OFFICIAL USE ONLY</w:t>
            </w:r>
          </w:p>
        </w:tc>
      </w:tr>
      <w:tr w:rsidR="008E1F37" w:rsidRPr="00E00A9C" w:rsidTr="00444CDE">
        <w:trPr>
          <w:gridBefore w:val="1"/>
          <w:gridAfter w:val="1"/>
          <w:wBefore w:w="143" w:type="dxa"/>
          <w:wAfter w:w="207" w:type="dxa"/>
          <w:trHeight w:hRule="exact" w:val="649"/>
        </w:trPr>
        <w:tc>
          <w:tcPr>
            <w:tcW w:w="2354" w:type="dxa"/>
            <w:gridSpan w:val="5"/>
            <w:vAlign w:val="center"/>
          </w:tcPr>
          <w:p w:rsidR="008E1F37" w:rsidRPr="00E00A9C" w:rsidRDefault="008E1F37" w:rsidP="00FB5B6F">
            <w:pPr>
              <w:rPr>
                <w:rFonts w:cs="Arial"/>
                <w:color w:val="BFBFBF"/>
                <w:sz w:val="22"/>
              </w:rPr>
            </w:pPr>
            <w:r w:rsidRPr="00E00A9C">
              <w:rPr>
                <w:rFonts w:cs="Arial"/>
                <w:color w:val="BFBFBF"/>
                <w:sz w:val="22"/>
              </w:rPr>
              <w:t>Date application received</w:t>
            </w:r>
          </w:p>
        </w:tc>
        <w:tc>
          <w:tcPr>
            <w:tcW w:w="2100" w:type="dxa"/>
            <w:gridSpan w:val="3"/>
            <w:vAlign w:val="center"/>
          </w:tcPr>
          <w:p w:rsidR="008E1F37" w:rsidRPr="00E00A9C" w:rsidRDefault="008E1F37" w:rsidP="00FB5B6F">
            <w:pPr>
              <w:rPr>
                <w:rFonts w:cs="Arial"/>
                <w:color w:val="BFBFBF"/>
                <w:sz w:val="22"/>
              </w:rPr>
            </w:pPr>
          </w:p>
        </w:tc>
        <w:tc>
          <w:tcPr>
            <w:tcW w:w="1995" w:type="dxa"/>
            <w:gridSpan w:val="4"/>
            <w:vAlign w:val="center"/>
          </w:tcPr>
          <w:p w:rsidR="008E1F37" w:rsidRPr="00E00A9C" w:rsidRDefault="00633CA3" w:rsidP="00FB5B6F">
            <w:pPr>
              <w:rPr>
                <w:rFonts w:cs="Arial"/>
                <w:color w:val="BFBFBF"/>
                <w:sz w:val="22"/>
              </w:rPr>
            </w:pPr>
            <w:r w:rsidRPr="00E00A9C">
              <w:rPr>
                <w:rFonts w:cs="Arial"/>
                <w:color w:val="BFBFBF"/>
                <w:sz w:val="22"/>
              </w:rPr>
              <w:t xml:space="preserve">Fund </w:t>
            </w:r>
            <w:r w:rsidR="008E1F37" w:rsidRPr="00E00A9C">
              <w:rPr>
                <w:rFonts w:cs="Arial"/>
                <w:color w:val="BFBFBF"/>
                <w:sz w:val="22"/>
              </w:rPr>
              <w:t>application number</w:t>
            </w:r>
          </w:p>
        </w:tc>
        <w:tc>
          <w:tcPr>
            <w:tcW w:w="3313" w:type="dxa"/>
            <w:gridSpan w:val="3"/>
            <w:vAlign w:val="center"/>
          </w:tcPr>
          <w:p w:rsidR="008E1F37" w:rsidRPr="00E00A9C" w:rsidRDefault="008E1F37" w:rsidP="00FB5B6F">
            <w:pPr>
              <w:rPr>
                <w:rFonts w:cs="Arial"/>
                <w:color w:val="BFBFBF"/>
                <w:sz w:val="22"/>
              </w:rPr>
            </w:pPr>
          </w:p>
        </w:tc>
      </w:tr>
      <w:tr w:rsidR="008E1F37" w:rsidRPr="00E00A9C" w:rsidTr="00444CDE">
        <w:trPr>
          <w:gridBefore w:val="1"/>
          <w:gridAfter w:val="1"/>
          <w:wBefore w:w="143" w:type="dxa"/>
          <w:wAfter w:w="207" w:type="dxa"/>
          <w:trHeight w:hRule="exact" w:val="545"/>
        </w:trPr>
        <w:tc>
          <w:tcPr>
            <w:tcW w:w="2354" w:type="dxa"/>
            <w:gridSpan w:val="5"/>
            <w:vAlign w:val="center"/>
          </w:tcPr>
          <w:p w:rsidR="008E1F37" w:rsidRPr="00E00A9C" w:rsidRDefault="005D5620" w:rsidP="00FB5B6F">
            <w:pPr>
              <w:rPr>
                <w:rFonts w:cs="Arial"/>
                <w:color w:val="BFBFBF"/>
                <w:sz w:val="22"/>
              </w:rPr>
            </w:pPr>
            <w:r w:rsidRPr="00E00A9C">
              <w:rPr>
                <w:rFonts w:cs="Arial"/>
                <w:color w:val="BFBFBF"/>
                <w:sz w:val="22"/>
              </w:rPr>
              <w:t xml:space="preserve">SWLSTG </w:t>
            </w:r>
            <w:r w:rsidR="00633CA3" w:rsidRPr="00E00A9C">
              <w:rPr>
                <w:rFonts w:cs="Arial"/>
                <w:color w:val="BFBFBF"/>
                <w:sz w:val="22"/>
              </w:rPr>
              <w:t>Lead Panel Member</w:t>
            </w:r>
          </w:p>
        </w:tc>
        <w:tc>
          <w:tcPr>
            <w:tcW w:w="2100" w:type="dxa"/>
            <w:gridSpan w:val="3"/>
            <w:vAlign w:val="center"/>
          </w:tcPr>
          <w:p w:rsidR="008E1F37" w:rsidRPr="00E00A9C" w:rsidRDefault="008E1F37" w:rsidP="00FB5B6F">
            <w:pPr>
              <w:rPr>
                <w:rFonts w:cs="Arial"/>
                <w:color w:val="BFBFBF"/>
                <w:sz w:val="22"/>
              </w:rPr>
            </w:pPr>
          </w:p>
        </w:tc>
        <w:tc>
          <w:tcPr>
            <w:tcW w:w="1995" w:type="dxa"/>
            <w:gridSpan w:val="4"/>
            <w:vAlign w:val="center"/>
          </w:tcPr>
          <w:p w:rsidR="008E1F37" w:rsidRPr="00E00A9C" w:rsidRDefault="008E1F37" w:rsidP="00FB5B6F">
            <w:pPr>
              <w:rPr>
                <w:rFonts w:cs="Arial"/>
                <w:color w:val="BFBFBF"/>
                <w:sz w:val="22"/>
              </w:rPr>
            </w:pPr>
            <w:r w:rsidRPr="00E00A9C">
              <w:rPr>
                <w:rFonts w:cs="Arial"/>
                <w:color w:val="BFBFBF"/>
                <w:sz w:val="22"/>
              </w:rPr>
              <w:t>Approved</w:t>
            </w:r>
          </w:p>
        </w:tc>
        <w:tc>
          <w:tcPr>
            <w:tcW w:w="3313" w:type="dxa"/>
            <w:gridSpan w:val="3"/>
            <w:vAlign w:val="center"/>
          </w:tcPr>
          <w:p w:rsidR="008E1F37" w:rsidRPr="00E00A9C" w:rsidRDefault="008E1F37" w:rsidP="00FB5B6F">
            <w:pPr>
              <w:rPr>
                <w:rFonts w:cs="Arial"/>
                <w:color w:val="BFBFBF"/>
                <w:sz w:val="22"/>
              </w:rPr>
            </w:pPr>
          </w:p>
        </w:tc>
      </w:tr>
      <w:tr w:rsidR="008E1F37" w:rsidRPr="00E00A9C" w:rsidTr="00444CDE">
        <w:trPr>
          <w:gridBefore w:val="1"/>
          <w:gridAfter w:val="1"/>
          <w:wBefore w:w="143" w:type="dxa"/>
          <w:wAfter w:w="207" w:type="dxa"/>
          <w:trHeight w:hRule="exact" w:val="322"/>
        </w:trPr>
        <w:tc>
          <w:tcPr>
            <w:tcW w:w="9762" w:type="dxa"/>
            <w:gridSpan w:val="15"/>
            <w:shd w:val="clear" w:color="auto" w:fill="D9D9D9"/>
            <w:vAlign w:val="center"/>
          </w:tcPr>
          <w:p w:rsidR="008E1F37" w:rsidRPr="00E00A9C" w:rsidRDefault="00633CA3" w:rsidP="00FB5B6F">
            <w:pPr>
              <w:rPr>
                <w:rFonts w:cs="Arial"/>
                <w:b/>
                <w:sz w:val="22"/>
              </w:rPr>
            </w:pPr>
            <w:r w:rsidRPr="00E00A9C">
              <w:rPr>
                <w:rFonts w:cs="Arial"/>
                <w:b/>
                <w:sz w:val="22"/>
              </w:rPr>
              <w:t>FUNDING</w:t>
            </w:r>
            <w:r w:rsidR="008E1F37" w:rsidRPr="00E00A9C">
              <w:rPr>
                <w:rFonts w:cs="Arial"/>
                <w:b/>
                <w:sz w:val="22"/>
              </w:rPr>
              <w:t xml:space="preserve"> APPLICATION</w:t>
            </w:r>
          </w:p>
        </w:tc>
      </w:tr>
      <w:tr w:rsidR="008E1F37" w:rsidRPr="00E00A9C" w:rsidTr="00444CDE">
        <w:trPr>
          <w:gridBefore w:val="1"/>
          <w:gridAfter w:val="1"/>
          <w:wBefore w:w="143" w:type="dxa"/>
          <w:wAfter w:w="207" w:type="dxa"/>
          <w:trHeight w:hRule="exact" w:val="403"/>
        </w:trPr>
        <w:tc>
          <w:tcPr>
            <w:tcW w:w="3476" w:type="dxa"/>
            <w:gridSpan w:val="6"/>
            <w:vAlign w:val="center"/>
          </w:tcPr>
          <w:p w:rsidR="008E1F37" w:rsidRPr="00E00A9C" w:rsidRDefault="008E1F37" w:rsidP="00FB5B6F">
            <w:pPr>
              <w:rPr>
                <w:rFonts w:cs="Arial"/>
                <w:sz w:val="22"/>
              </w:rPr>
            </w:pPr>
            <w:r w:rsidRPr="00E00A9C">
              <w:rPr>
                <w:rFonts w:cs="Arial"/>
                <w:sz w:val="22"/>
              </w:rPr>
              <w:t>Name of organisation</w:t>
            </w:r>
          </w:p>
        </w:tc>
        <w:tc>
          <w:tcPr>
            <w:tcW w:w="6286" w:type="dxa"/>
            <w:gridSpan w:val="9"/>
            <w:shd w:val="clear" w:color="auto" w:fill="auto"/>
            <w:vAlign w:val="center"/>
          </w:tcPr>
          <w:p w:rsidR="008E1F37" w:rsidRPr="00E00A9C" w:rsidRDefault="008E1F37" w:rsidP="00FB5B6F">
            <w:pPr>
              <w:rPr>
                <w:rFonts w:cs="Arial"/>
                <w:sz w:val="22"/>
              </w:rPr>
            </w:pPr>
          </w:p>
        </w:tc>
      </w:tr>
      <w:tr w:rsidR="008E1F37" w:rsidRPr="00E00A9C" w:rsidTr="00B443BF">
        <w:trPr>
          <w:gridBefore w:val="1"/>
          <w:gridAfter w:val="1"/>
          <w:wBefore w:w="143" w:type="dxa"/>
          <w:wAfter w:w="207" w:type="dxa"/>
          <w:trHeight w:hRule="exact" w:val="2332"/>
        </w:trPr>
        <w:tc>
          <w:tcPr>
            <w:tcW w:w="3476" w:type="dxa"/>
            <w:gridSpan w:val="6"/>
            <w:vAlign w:val="center"/>
          </w:tcPr>
          <w:p w:rsidR="008E1F37" w:rsidRPr="00E00A9C" w:rsidRDefault="008E1F37" w:rsidP="00FB5B6F">
            <w:pPr>
              <w:rPr>
                <w:rFonts w:cs="Arial"/>
                <w:sz w:val="22"/>
              </w:rPr>
            </w:pPr>
            <w:r w:rsidRPr="00E00A9C">
              <w:rPr>
                <w:rFonts w:cs="Arial"/>
                <w:sz w:val="22"/>
              </w:rPr>
              <w:t>Type of organisation</w:t>
            </w:r>
          </w:p>
          <w:p w:rsidR="00633CA3" w:rsidRPr="00E00A9C" w:rsidRDefault="00633CA3" w:rsidP="0067610B">
            <w:pPr>
              <w:rPr>
                <w:rFonts w:cs="Arial"/>
                <w:sz w:val="22"/>
              </w:rPr>
            </w:pPr>
            <w:r w:rsidRPr="00E00A9C">
              <w:rPr>
                <w:rFonts w:cs="Arial"/>
                <w:sz w:val="22"/>
              </w:rPr>
              <w:t>Community</w:t>
            </w:r>
            <w:r w:rsidR="005D5620" w:rsidRPr="00E00A9C">
              <w:rPr>
                <w:rFonts w:cs="Arial"/>
                <w:sz w:val="22"/>
              </w:rPr>
              <w:t xml:space="preserve"> Sector</w:t>
            </w:r>
            <w:r w:rsidR="00B443BF" w:rsidRPr="00E00A9C">
              <w:rPr>
                <w:rFonts w:cs="Arial"/>
                <w:sz w:val="22"/>
              </w:rPr>
              <w:t>/</w:t>
            </w:r>
            <w:r w:rsidRPr="00E00A9C">
              <w:rPr>
                <w:rFonts w:cs="Arial"/>
                <w:sz w:val="22"/>
              </w:rPr>
              <w:t>Voluntary Sector</w:t>
            </w:r>
            <w:r w:rsidR="00B443BF" w:rsidRPr="00E00A9C">
              <w:rPr>
                <w:rFonts w:cs="Arial"/>
                <w:sz w:val="22"/>
              </w:rPr>
              <w:t>/</w:t>
            </w:r>
            <w:r w:rsidR="0067610B" w:rsidRPr="00E00A9C">
              <w:rPr>
                <w:rFonts w:cs="Arial"/>
                <w:sz w:val="22"/>
              </w:rPr>
              <w:t>Community interest</w:t>
            </w:r>
            <w:r w:rsidR="005D5620" w:rsidRPr="00E00A9C">
              <w:rPr>
                <w:rFonts w:cs="Arial"/>
                <w:sz w:val="22"/>
              </w:rPr>
              <w:t xml:space="preserve"> </w:t>
            </w:r>
            <w:r w:rsidR="0067610B" w:rsidRPr="00E00A9C">
              <w:rPr>
                <w:rFonts w:cs="Arial"/>
                <w:sz w:val="22"/>
              </w:rPr>
              <w:t>company</w:t>
            </w:r>
            <w:r w:rsidRPr="00E00A9C">
              <w:rPr>
                <w:rFonts w:cs="Arial"/>
                <w:sz w:val="22"/>
              </w:rPr>
              <w:t>)</w:t>
            </w:r>
          </w:p>
          <w:p w:rsidR="001C2F1F" w:rsidRPr="00E00A9C" w:rsidRDefault="00B443BF" w:rsidP="0067610B">
            <w:pPr>
              <w:rPr>
                <w:rFonts w:cs="Arial"/>
                <w:sz w:val="22"/>
              </w:rPr>
            </w:pPr>
            <w:r w:rsidRPr="00E00A9C">
              <w:rPr>
                <w:rFonts w:cs="Arial"/>
                <w:sz w:val="22"/>
              </w:rPr>
              <w:t>(Please include charity or CIC number)</w:t>
            </w:r>
          </w:p>
          <w:p w:rsidR="001C2F1F" w:rsidRPr="00E00A9C" w:rsidRDefault="001C2F1F" w:rsidP="0067610B">
            <w:pPr>
              <w:rPr>
                <w:rFonts w:cs="Arial"/>
                <w:sz w:val="22"/>
              </w:rPr>
            </w:pPr>
          </w:p>
          <w:p w:rsidR="001C2F1F" w:rsidRPr="00E00A9C" w:rsidRDefault="001C2F1F" w:rsidP="0067610B">
            <w:pPr>
              <w:rPr>
                <w:rFonts w:cs="Arial"/>
                <w:sz w:val="22"/>
              </w:rPr>
            </w:pPr>
          </w:p>
        </w:tc>
        <w:tc>
          <w:tcPr>
            <w:tcW w:w="6286" w:type="dxa"/>
            <w:gridSpan w:val="9"/>
            <w:shd w:val="clear" w:color="auto" w:fill="auto"/>
            <w:vAlign w:val="center"/>
          </w:tcPr>
          <w:p w:rsidR="008E1F37" w:rsidRPr="00E00A9C" w:rsidRDefault="008E1F37" w:rsidP="00FB5B6F">
            <w:pPr>
              <w:rPr>
                <w:rFonts w:cs="Arial"/>
                <w:sz w:val="22"/>
              </w:rPr>
            </w:pPr>
          </w:p>
        </w:tc>
      </w:tr>
      <w:tr w:rsidR="008E1F37" w:rsidRPr="00E00A9C" w:rsidTr="00444CDE">
        <w:trPr>
          <w:gridBefore w:val="1"/>
          <w:gridAfter w:val="1"/>
          <w:wBefore w:w="143" w:type="dxa"/>
          <w:wAfter w:w="207" w:type="dxa"/>
          <w:trHeight w:hRule="exact" w:val="288"/>
        </w:trPr>
        <w:tc>
          <w:tcPr>
            <w:tcW w:w="9762" w:type="dxa"/>
            <w:gridSpan w:val="15"/>
            <w:shd w:val="clear" w:color="auto" w:fill="D9D9D9"/>
            <w:vAlign w:val="center"/>
          </w:tcPr>
          <w:p w:rsidR="008E1F37" w:rsidRPr="00E00A9C" w:rsidRDefault="008E1F37" w:rsidP="00FB5B6F">
            <w:pPr>
              <w:pStyle w:val="Heading1"/>
              <w:rPr>
                <w:rFonts w:ascii="Arial" w:hAnsi="Arial" w:cs="Arial"/>
                <w:sz w:val="22"/>
                <w:szCs w:val="22"/>
              </w:rPr>
            </w:pPr>
            <w:r w:rsidRPr="00E00A9C">
              <w:rPr>
                <w:rFonts w:ascii="Arial" w:hAnsi="Arial" w:cs="Arial"/>
                <w:sz w:val="22"/>
                <w:szCs w:val="22"/>
              </w:rPr>
              <w:t>CONTACT DETAILS</w:t>
            </w:r>
          </w:p>
          <w:p w:rsidR="008E1F37" w:rsidRPr="00E00A9C" w:rsidRDefault="008E1F37" w:rsidP="00FB5B6F">
            <w:pPr>
              <w:rPr>
                <w:rFonts w:cs="Arial"/>
                <w:sz w:val="22"/>
              </w:rPr>
            </w:pPr>
          </w:p>
        </w:tc>
      </w:tr>
      <w:tr w:rsidR="008E1F37" w:rsidRPr="00E00A9C" w:rsidTr="001876DE">
        <w:trPr>
          <w:gridBefore w:val="1"/>
          <w:gridAfter w:val="1"/>
          <w:wBefore w:w="143" w:type="dxa"/>
          <w:wAfter w:w="207" w:type="dxa"/>
          <w:trHeight w:hRule="exact" w:val="1549"/>
        </w:trPr>
        <w:tc>
          <w:tcPr>
            <w:tcW w:w="2225" w:type="dxa"/>
            <w:gridSpan w:val="4"/>
            <w:vAlign w:val="center"/>
          </w:tcPr>
          <w:p w:rsidR="008E1F37" w:rsidRPr="00E00A9C" w:rsidRDefault="008E1F37" w:rsidP="00FB5B6F">
            <w:pPr>
              <w:rPr>
                <w:rFonts w:cs="Arial"/>
                <w:sz w:val="22"/>
              </w:rPr>
            </w:pPr>
            <w:r w:rsidRPr="00E00A9C">
              <w:rPr>
                <w:rFonts w:cs="Arial"/>
                <w:sz w:val="22"/>
              </w:rPr>
              <w:t>Address</w:t>
            </w:r>
          </w:p>
        </w:tc>
        <w:tc>
          <w:tcPr>
            <w:tcW w:w="7537" w:type="dxa"/>
            <w:gridSpan w:val="11"/>
            <w:vAlign w:val="center"/>
          </w:tcPr>
          <w:p w:rsidR="008E1F37" w:rsidRPr="00E00A9C" w:rsidRDefault="008E1F37" w:rsidP="00FB5B6F">
            <w:pPr>
              <w:rPr>
                <w:rFonts w:cs="Arial"/>
                <w:sz w:val="22"/>
              </w:rPr>
            </w:pPr>
          </w:p>
          <w:p w:rsidR="008E1F37" w:rsidRDefault="008E1F37" w:rsidP="00FB5B6F">
            <w:pPr>
              <w:rPr>
                <w:rFonts w:cs="Arial"/>
                <w:sz w:val="22"/>
              </w:rPr>
            </w:pPr>
          </w:p>
          <w:p w:rsidR="001876DE" w:rsidRPr="00E00A9C" w:rsidRDefault="001876DE" w:rsidP="00FB5B6F">
            <w:pPr>
              <w:rPr>
                <w:rFonts w:cs="Arial"/>
                <w:sz w:val="22"/>
              </w:rPr>
            </w:pPr>
          </w:p>
          <w:p w:rsidR="008E1F37" w:rsidRPr="00E00A9C" w:rsidRDefault="008E1F37" w:rsidP="00FB5B6F">
            <w:pPr>
              <w:rPr>
                <w:rFonts w:cs="Arial"/>
                <w:sz w:val="22"/>
              </w:rPr>
            </w:pPr>
          </w:p>
        </w:tc>
      </w:tr>
      <w:tr w:rsidR="008E1F37" w:rsidRPr="00E00A9C" w:rsidTr="001876DE">
        <w:trPr>
          <w:gridBefore w:val="1"/>
          <w:gridAfter w:val="1"/>
          <w:wBefore w:w="143" w:type="dxa"/>
          <w:wAfter w:w="207" w:type="dxa"/>
          <w:trHeight w:hRule="exact" w:val="978"/>
        </w:trPr>
        <w:tc>
          <w:tcPr>
            <w:tcW w:w="2225" w:type="dxa"/>
            <w:gridSpan w:val="4"/>
            <w:vAlign w:val="center"/>
          </w:tcPr>
          <w:p w:rsidR="008E1F37" w:rsidRPr="00E00A9C" w:rsidRDefault="008E1F37" w:rsidP="00FB5B6F">
            <w:pPr>
              <w:rPr>
                <w:rFonts w:cs="Arial"/>
                <w:sz w:val="22"/>
              </w:rPr>
            </w:pPr>
            <w:r w:rsidRPr="00E00A9C">
              <w:rPr>
                <w:rFonts w:cs="Arial"/>
                <w:sz w:val="22"/>
              </w:rPr>
              <w:t>Contact name</w:t>
            </w:r>
          </w:p>
        </w:tc>
        <w:tc>
          <w:tcPr>
            <w:tcW w:w="2776" w:type="dxa"/>
            <w:gridSpan w:val="6"/>
            <w:vAlign w:val="center"/>
          </w:tcPr>
          <w:p w:rsidR="008E1F37" w:rsidRPr="00E00A9C" w:rsidRDefault="008E1F37" w:rsidP="00FB5B6F">
            <w:pPr>
              <w:rPr>
                <w:rFonts w:cs="Arial"/>
                <w:sz w:val="22"/>
              </w:rPr>
            </w:pPr>
          </w:p>
        </w:tc>
        <w:tc>
          <w:tcPr>
            <w:tcW w:w="1448" w:type="dxa"/>
            <w:gridSpan w:val="2"/>
            <w:vAlign w:val="center"/>
          </w:tcPr>
          <w:p w:rsidR="008E1F37" w:rsidRPr="00E00A9C" w:rsidRDefault="008E1F37" w:rsidP="00FB5B6F">
            <w:pPr>
              <w:rPr>
                <w:rFonts w:cs="Arial"/>
                <w:sz w:val="22"/>
              </w:rPr>
            </w:pPr>
            <w:r w:rsidRPr="00E00A9C">
              <w:rPr>
                <w:rFonts w:cs="Arial"/>
                <w:sz w:val="22"/>
              </w:rPr>
              <w:t>Email</w:t>
            </w:r>
          </w:p>
        </w:tc>
        <w:tc>
          <w:tcPr>
            <w:tcW w:w="3313" w:type="dxa"/>
            <w:gridSpan w:val="3"/>
            <w:vAlign w:val="center"/>
          </w:tcPr>
          <w:p w:rsidR="008E1F37" w:rsidRPr="00E00A9C" w:rsidRDefault="008E1F37" w:rsidP="00FB5B6F">
            <w:pPr>
              <w:rPr>
                <w:rFonts w:cs="Arial"/>
                <w:sz w:val="22"/>
              </w:rPr>
            </w:pPr>
          </w:p>
        </w:tc>
      </w:tr>
      <w:tr w:rsidR="008E1F37" w:rsidRPr="00E00A9C" w:rsidTr="001876DE">
        <w:trPr>
          <w:gridBefore w:val="1"/>
          <w:gridAfter w:val="1"/>
          <w:wBefore w:w="143" w:type="dxa"/>
          <w:wAfter w:w="207" w:type="dxa"/>
          <w:trHeight w:hRule="exact" w:val="1117"/>
        </w:trPr>
        <w:tc>
          <w:tcPr>
            <w:tcW w:w="2225" w:type="dxa"/>
            <w:gridSpan w:val="4"/>
            <w:vAlign w:val="center"/>
          </w:tcPr>
          <w:p w:rsidR="008E1F37" w:rsidRPr="00E00A9C" w:rsidRDefault="008E1F37" w:rsidP="00FB5B6F">
            <w:pPr>
              <w:rPr>
                <w:rFonts w:cs="Arial"/>
                <w:sz w:val="22"/>
              </w:rPr>
            </w:pPr>
            <w:r w:rsidRPr="00E00A9C">
              <w:rPr>
                <w:rFonts w:cs="Arial"/>
                <w:sz w:val="22"/>
              </w:rPr>
              <w:t>Phone (landline)</w:t>
            </w:r>
          </w:p>
        </w:tc>
        <w:tc>
          <w:tcPr>
            <w:tcW w:w="2776" w:type="dxa"/>
            <w:gridSpan w:val="6"/>
            <w:vAlign w:val="center"/>
          </w:tcPr>
          <w:p w:rsidR="008E1F37" w:rsidRDefault="008E1F37" w:rsidP="00FB5B6F">
            <w:pPr>
              <w:rPr>
                <w:rFonts w:cs="Arial"/>
                <w:sz w:val="22"/>
              </w:rPr>
            </w:pPr>
          </w:p>
          <w:p w:rsidR="001876DE" w:rsidRPr="00E00A9C" w:rsidRDefault="001876DE" w:rsidP="00FB5B6F">
            <w:pPr>
              <w:rPr>
                <w:rFonts w:cs="Arial"/>
                <w:sz w:val="22"/>
              </w:rPr>
            </w:pPr>
          </w:p>
          <w:p w:rsidR="008E1F37" w:rsidRPr="00E00A9C" w:rsidRDefault="008E1F37" w:rsidP="00FB5B6F">
            <w:pPr>
              <w:rPr>
                <w:rFonts w:cs="Arial"/>
                <w:sz w:val="22"/>
              </w:rPr>
            </w:pPr>
          </w:p>
        </w:tc>
        <w:tc>
          <w:tcPr>
            <w:tcW w:w="1448" w:type="dxa"/>
            <w:gridSpan w:val="2"/>
            <w:vAlign w:val="center"/>
          </w:tcPr>
          <w:p w:rsidR="008E1F37" w:rsidRPr="00E00A9C" w:rsidRDefault="008E1F37" w:rsidP="00FB5B6F">
            <w:pPr>
              <w:rPr>
                <w:rFonts w:cs="Arial"/>
                <w:sz w:val="22"/>
              </w:rPr>
            </w:pPr>
            <w:r w:rsidRPr="00E00A9C">
              <w:rPr>
                <w:rFonts w:cs="Arial"/>
                <w:sz w:val="22"/>
              </w:rPr>
              <w:t>Phone (mobile)</w:t>
            </w:r>
          </w:p>
        </w:tc>
        <w:tc>
          <w:tcPr>
            <w:tcW w:w="3313" w:type="dxa"/>
            <w:gridSpan w:val="3"/>
            <w:vAlign w:val="center"/>
          </w:tcPr>
          <w:p w:rsidR="008E1F37" w:rsidRPr="00E00A9C" w:rsidRDefault="008E1F37" w:rsidP="00FB5B6F">
            <w:pPr>
              <w:rPr>
                <w:rFonts w:cs="Arial"/>
                <w:sz w:val="22"/>
              </w:rPr>
            </w:pPr>
          </w:p>
          <w:p w:rsidR="008E1F37" w:rsidRPr="00E00A9C" w:rsidRDefault="008E1F37" w:rsidP="00FB5B6F">
            <w:pPr>
              <w:rPr>
                <w:rFonts w:cs="Arial"/>
                <w:sz w:val="22"/>
              </w:rPr>
            </w:pPr>
          </w:p>
          <w:p w:rsidR="008E1F37" w:rsidRPr="00E00A9C" w:rsidRDefault="008E1F37" w:rsidP="00FB5B6F">
            <w:pPr>
              <w:rPr>
                <w:rFonts w:cs="Arial"/>
                <w:sz w:val="22"/>
              </w:rPr>
            </w:pPr>
          </w:p>
          <w:p w:rsidR="008E1F37" w:rsidRPr="00E00A9C" w:rsidRDefault="008E1F37" w:rsidP="00FB5B6F">
            <w:pPr>
              <w:rPr>
                <w:rFonts w:cs="Arial"/>
                <w:sz w:val="22"/>
              </w:rPr>
            </w:pPr>
          </w:p>
        </w:tc>
      </w:tr>
      <w:tr w:rsidR="008E1F37" w:rsidRPr="00E00A9C" w:rsidTr="00444CDE">
        <w:trPr>
          <w:gridBefore w:val="1"/>
          <w:gridAfter w:val="1"/>
          <w:wBefore w:w="143" w:type="dxa"/>
          <w:wAfter w:w="207" w:type="dxa"/>
          <w:trHeight w:hRule="exact" w:val="288"/>
        </w:trPr>
        <w:tc>
          <w:tcPr>
            <w:tcW w:w="9762" w:type="dxa"/>
            <w:gridSpan w:val="15"/>
            <w:shd w:val="clear" w:color="auto" w:fill="D9D9D9"/>
            <w:vAlign w:val="center"/>
          </w:tcPr>
          <w:p w:rsidR="008E1F37" w:rsidRPr="00E00A9C" w:rsidRDefault="00633CA3" w:rsidP="00EF0269">
            <w:pPr>
              <w:pStyle w:val="Heading1"/>
              <w:rPr>
                <w:rFonts w:ascii="Arial" w:hAnsi="Arial" w:cs="Arial"/>
                <w:sz w:val="22"/>
                <w:szCs w:val="22"/>
              </w:rPr>
            </w:pPr>
            <w:r w:rsidRPr="00E00A9C">
              <w:rPr>
                <w:rFonts w:ascii="Arial" w:hAnsi="Arial" w:cs="Arial"/>
                <w:sz w:val="22"/>
                <w:szCs w:val="22"/>
              </w:rPr>
              <w:t>Mental Health</w:t>
            </w:r>
            <w:r w:rsidR="008E1F37" w:rsidRPr="00E00A9C">
              <w:rPr>
                <w:rFonts w:ascii="Arial" w:hAnsi="Arial" w:cs="Arial"/>
                <w:sz w:val="22"/>
                <w:szCs w:val="22"/>
              </w:rPr>
              <w:t xml:space="preserve"> </w:t>
            </w:r>
            <w:r w:rsidR="00EF0269" w:rsidRPr="00E00A9C">
              <w:rPr>
                <w:rFonts w:ascii="Arial" w:hAnsi="Arial" w:cs="Arial"/>
                <w:sz w:val="22"/>
                <w:szCs w:val="22"/>
              </w:rPr>
              <w:t xml:space="preserve">Awareness/Promotion </w:t>
            </w:r>
            <w:r w:rsidR="008E1F37" w:rsidRPr="00E00A9C">
              <w:rPr>
                <w:rFonts w:ascii="Arial" w:hAnsi="Arial" w:cs="Arial"/>
                <w:sz w:val="22"/>
                <w:szCs w:val="22"/>
              </w:rPr>
              <w:t xml:space="preserve">event </w:t>
            </w:r>
            <w:r w:rsidRPr="00E00A9C">
              <w:rPr>
                <w:rFonts w:ascii="Arial" w:hAnsi="Arial" w:cs="Arial"/>
                <w:sz w:val="22"/>
                <w:szCs w:val="22"/>
              </w:rPr>
              <w:t>plan</w:t>
            </w:r>
          </w:p>
        </w:tc>
      </w:tr>
      <w:tr w:rsidR="008E1F37" w:rsidRPr="00E00A9C" w:rsidTr="005D5620">
        <w:trPr>
          <w:gridBefore w:val="1"/>
          <w:gridAfter w:val="1"/>
          <w:wBefore w:w="143" w:type="dxa"/>
          <w:wAfter w:w="207" w:type="dxa"/>
          <w:trHeight w:hRule="exact" w:val="7470"/>
        </w:trPr>
        <w:tc>
          <w:tcPr>
            <w:tcW w:w="9762" w:type="dxa"/>
            <w:gridSpan w:val="15"/>
            <w:shd w:val="clear" w:color="auto" w:fill="auto"/>
            <w:vAlign w:val="center"/>
          </w:tcPr>
          <w:p w:rsidR="008E1F37" w:rsidRPr="00E00A9C" w:rsidRDefault="008E1F37" w:rsidP="00EF0269">
            <w:pPr>
              <w:pStyle w:val="CompanyName"/>
              <w:widowControl w:val="0"/>
              <w:ind w:right="-119"/>
              <w:rPr>
                <w:rFonts w:ascii="Arial" w:hAnsi="Arial" w:cs="Arial"/>
                <w:caps w:val="0"/>
                <w:sz w:val="22"/>
                <w:szCs w:val="22"/>
              </w:rPr>
            </w:pPr>
            <w:r w:rsidRPr="00E00A9C">
              <w:rPr>
                <w:rFonts w:ascii="Arial" w:hAnsi="Arial" w:cs="Arial"/>
                <w:caps w:val="0"/>
                <w:sz w:val="22"/>
                <w:szCs w:val="22"/>
              </w:rPr>
              <w:lastRenderedPageBreak/>
              <w:t>Please provide a brief description of your proposed event. Please include the following information</w:t>
            </w:r>
            <w:r w:rsidR="005D5620" w:rsidRPr="00E00A9C">
              <w:rPr>
                <w:rFonts w:ascii="Arial" w:hAnsi="Arial" w:cs="Arial"/>
                <w:caps w:val="0"/>
                <w:sz w:val="22"/>
                <w:szCs w:val="22"/>
              </w:rPr>
              <w:t xml:space="preserve"> </w:t>
            </w:r>
          </w:p>
          <w:p w:rsidR="008E1F37" w:rsidRPr="00E00A9C" w:rsidRDefault="008E1F37" w:rsidP="00633CA3">
            <w:pPr>
              <w:spacing w:line="240" w:lineRule="auto"/>
              <w:rPr>
                <w:rFonts w:cs="Arial"/>
                <w:sz w:val="22"/>
              </w:rPr>
            </w:pPr>
          </w:p>
          <w:p w:rsidR="00633CA3" w:rsidRPr="00E00A9C" w:rsidRDefault="00633CA3" w:rsidP="007F1697">
            <w:pPr>
              <w:pStyle w:val="ListParagraph"/>
              <w:numPr>
                <w:ilvl w:val="0"/>
                <w:numId w:val="6"/>
              </w:numPr>
              <w:spacing w:line="240" w:lineRule="auto"/>
              <w:rPr>
                <w:rFonts w:ascii="Arial" w:hAnsi="Arial" w:cs="Arial"/>
              </w:rPr>
            </w:pPr>
            <w:r w:rsidRPr="00E00A9C">
              <w:rPr>
                <w:rFonts w:ascii="Arial" w:hAnsi="Arial" w:cs="Arial"/>
              </w:rPr>
              <w:t>What activities will you run</w:t>
            </w:r>
            <w:r w:rsidR="00F80D94" w:rsidRPr="00E00A9C">
              <w:rPr>
                <w:rFonts w:ascii="Arial" w:hAnsi="Arial" w:cs="Arial"/>
              </w:rPr>
              <w:t>?</w:t>
            </w:r>
          </w:p>
          <w:p w:rsidR="007F1697" w:rsidRPr="00E00A9C" w:rsidRDefault="007F1697" w:rsidP="007F1697">
            <w:pPr>
              <w:pStyle w:val="ListParagraph"/>
              <w:numPr>
                <w:ilvl w:val="0"/>
                <w:numId w:val="6"/>
              </w:numPr>
              <w:spacing w:line="240" w:lineRule="auto"/>
              <w:rPr>
                <w:rFonts w:ascii="Arial" w:hAnsi="Arial" w:cs="Arial"/>
              </w:rPr>
            </w:pPr>
            <w:r w:rsidRPr="00E00A9C">
              <w:rPr>
                <w:rFonts w:ascii="Arial" w:hAnsi="Arial" w:cs="Arial"/>
              </w:rPr>
              <w:t>What will be the focus in terms of mental health awareness and wellbeing</w:t>
            </w:r>
            <w:r w:rsidR="00F80D94" w:rsidRPr="00E00A9C">
              <w:rPr>
                <w:rFonts w:ascii="Arial" w:hAnsi="Arial" w:cs="Arial"/>
              </w:rPr>
              <w:t>?</w:t>
            </w:r>
          </w:p>
          <w:p w:rsidR="00633CA3" w:rsidRPr="00E00A9C" w:rsidRDefault="00633CA3" w:rsidP="007F1697">
            <w:pPr>
              <w:pStyle w:val="ListParagraph"/>
              <w:numPr>
                <w:ilvl w:val="0"/>
                <w:numId w:val="6"/>
              </w:numPr>
              <w:spacing w:line="240" w:lineRule="auto"/>
              <w:rPr>
                <w:rFonts w:ascii="Arial" w:hAnsi="Arial" w:cs="Arial"/>
              </w:rPr>
            </w:pPr>
            <w:r w:rsidRPr="00E00A9C">
              <w:rPr>
                <w:rFonts w:ascii="Arial" w:hAnsi="Arial" w:cs="Arial"/>
              </w:rPr>
              <w:t>How many activities will you run</w:t>
            </w:r>
            <w:r w:rsidR="00F80D94" w:rsidRPr="00E00A9C">
              <w:rPr>
                <w:rFonts w:ascii="Arial" w:hAnsi="Arial" w:cs="Arial"/>
              </w:rPr>
              <w:t>?</w:t>
            </w:r>
          </w:p>
          <w:p w:rsidR="00633CA3" w:rsidRPr="00E00A9C" w:rsidRDefault="00633CA3" w:rsidP="007F1697">
            <w:pPr>
              <w:pStyle w:val="ListParagraph"/>
              <w:numPr>
                <w:ilvl w:val="0"/>
                <w:numId w:val="6"/>
              </w:numPr>
              <w:spacing w:line="240" w:lineRule="auto"/>
              <w:rPr>
                <w:rFonts w:ascii="Arial" w:hAnsi="Arial" w:cs="Arial"/>
              </w:rPr>
            </w:pPr>
            <w:r w:rsidRPr="00E00A9C">
              <w:rPr>
                <w:rFonts w:ascii="Arial" w:hAnsi="Arial" w:cs="Arial"/>
              </w:rPr>
              <w:t>Where will you run the activities</w:t>
            </w:r>
            <w:r w:rsidR="00F80D94" w:rsidRPr="00E00A9C">
              <w:rPr>
                <w:rFonts w:ascii="Arial" w:hAnsi="Arial" w:cs="Arial"/>
              </w:rPr>
              <w:t>?</w:t>
            </w:r>
          </w:p>
          <w:p w:rsidR="00633CA3" w:rsidRPr="00E00A9C" w:rsidRDefault="00633CA3" w:rsidP="007F1697">
            <w:pPr>
              <w:pStyle w:val="ListParagraph"/>
              <w:numPr>
                <w:ilvl w:val="0"/>
                <w:numId w:val="6"/>
              </w:numPr>
              <w:spacing w:line="240" w:lineRule="auto"/>
              <w:rPr>
                <w:rFonts w:ascii="Arial" w:hAnsi="Arial" w:cs="Arial"/>
              </w:rPr>
            </w:pPr>
            <w:r w:rsidRPr="00E00A9C">
              <w:rPr>
                <w:rFonts w:ascii="Arial" w:hAnsi="Arial" w:cs="Arial"/>
              </w:rPr>
              <w:t>When will you run the activities</w:t>
            </w:r>
            <w:r w:rsidR="00F80D94" w:rsidRPr="00E00A9C">
              <w:rPr>
                <w:rFonts w:ascii="Arial" w:hAnsi="Arial" w:cs="Arial"/>
              </w:rPr>
              <w:t>?</w:t>
            </w:r>
          </w:p>
          <w:p w:rsidR="00633CA3" w:rsidRPr="00E00A9C" w:rsidRDefault="00633CA3" w:rsidP="007F1697">
            <w:pPr>
              <w:pStyle w:val="ListParagraph"/>
              <w:numPr>
                <w:ilvl w:val="0"/>
                <w:numId w:val="6"/>
              </w:numPr>
              <w:spacing w:line="240" w:lineRule="auto"/>
              <w:rPr>
                <w:rFonts w:ascii="Arial" w:hAnsi="Arial" w:cs="Arial"/>
              </w:rPr>
            </w:pPr>
            <w:r w:rsidRPr="00E00A9C">
              <w:rPr>
                <w:rFonts w:ascii="Arial" w:hAnsi="Arial" w:cs="Arial"/>
              </w:rPr>
              <w:t>How will you promote the activities</w:t>
            </w:r>
            <w:r w:rsidR="00F80D94" w:rsidRPr="00E00A9C">
              <w:rPr>
                <w:rFonts w:ascii="Arial" w:hAnsi="Arial" w:cs="Arial"/>
              </w:rPr>
              <w:t>?</w:t>
            </w:r>
          </w:p>
          <w:p w:rsidR="00633CA3" w:rsidRPr="00E00A9C" w:rsidRDefault="00633CA3" w:rsidP="007F1697">
            <w:pPr>
              <w:pStyle w:val="ListParagraph"/>
              <w:numPr>
                <w:ilvl w:val="0"/>
                <w:numId w:val="6"/>
              </w:numPr>
              <w:spacing w:line="240" w:lineRule="auto"/>
              <w:rPr>
                <w:rFonts w:ascii="Arial" w:hAnsi="Arial" w:cs="Arial"/>
              </w:rPr>
            </w:pPr>
            <w:r w:rsidRPr="00E00A9C">
              <w:rPr>
                <w:rFonts w:ascii="Arial" w:hAnsi="Arial" w:cs="Arial"/>
              </w:rPr>
              <w:t>How will you evaluate the activities that are run</w:t>
            </w:r>
            <w:r w:rsidR="00F80D94" w:rsidRPr="00E00A9C">
              <w:rPr>
                <w:rFonts w:ascii="Arial" w:hAnsi="Arial" w:cs="Arial"/>
              </w:rPr>
              <w:t>?</w:t>
            </w:r>
          </w:p>
          <w:p w:rsidR="00633CA3" w:rsidRPr="00E00A9C" w:rsidRDefault="00633CA3" w:rsidP="007F1697">
            <w:pPr>
              <w:pStyle w:val="ListParagraph"/>
              <w:numPr>
                <w:ilvl w:val="0"/>
                <w:numId w:val="6"/>
              </w:numPr>
              <w:spacing w:line="240" w:lineRule="auto"/>
              <w:rPr>
                <w:rFonts w:ascii="Arial" w:hAnsi="Arial" w:cs="Arial"/>
              </w:rPr>
            </w:pPr>
            <w:r w:rsidRPr="00E00A9C">
              <w:rPr>
                <w:rFonts w:ascii="Arial" w:hAnsi="Arial" w:cs="Arial"/>
              </w:rPr>
              <w:t>Who is your target audience</w:t>
            </w:r>
            <w:r w:rsidR="00F80D94" w:rsidRPr="00E00A9C">
              <w:rPr>
                <w:rFonts w:ascii="Arial" w:hAnsi="Arial" w:cs="Arial"/>
              </w:rPr>
              <w:t>?</w:t>
            </w:r>
          </w:p>
          <w:p w:rsidR="001C2F1F" w:rsidRPr="00E00A9C" w:rsidRDefault="007F1697" w:rsidP="001C2F1F">
            <w:pPr>
              <w:pStyle w:val="ListParagraph"/>
              <w:numPr>
                <w:ilvl w:val="0"/>
                <w:numId w:val="6"/>
              </w:numPr>
              <w:spacing w:line="240" w:lineRule="auto"/>
              <w:rPr>
                <w:rFonts w:ascii="Arial" w:hAnsi="Arial" w:cs="Arial"/>
              </w:rPr>
            </w:pPr>
            <w:r w:rsidRPr="00E00A9C">
              <w:rPr>
                <w:rFonts w:ascii="Arial" w:hAnsi="Arial" w:cs="Arial"/>
              </w:rPr>
              <w:t>How many people do you expect to attend</w:t>
            </w:r>
            <w:r w:rsidR="00F80D94" w:rsidRPr="00E00A9C">
              <w:rPr>
                <w:rFonts w:ascii="Arial" w:hAnsi="Arial" w:cs="Arial"/>
              </w:rPr>
              <w:t>?</w:t>
            </w:r>
          </w:p>
          <w:p w:rsidR="00F27740" w:rsidRPr="00E00A9C" w:rsidRDefault="00F27740" w:rsidP="001C2F1F">
            <w:pPr>
              <w:pStyle w:val="ListParagraph"/>
              <w:numPr>
                <w:ilvl w:val="0"/>
                <w:numId w:val="6"/>
              </w:numPr>
              <w:spacing w:line="240" w:lineRule="auto"/>
              <w:rPr>
                <w:rFonts w:ascii="Arial" w:hAnsi="Arial" w:cs="Arial"/>
              </w:rPr>
            </w:pPr>
            <w:r w:rsidRPr="00E00A9C">
              <w:rPr>
                <w:rFonts w:ascii="Arial" w:hAnsi="Arial" w:cs="Arial"/>
              </w:rPr>
              <w:t>Details of other organisations/groups that you will work with</w:t>
            </w:r>
          </w:p>
          <w:p w:rsidR="00444CDE" w:rsidRPr="00E00A9C" w:rsidRDefault="00444CDE" w:rsidP="001C2F1F">
            <w:pPr>
              <w:spacing w:line="240" w:lineRule="auto"/>
              <w:rPr>
                <w:rFonts w:cs="Arial"/>
                <w:sz w:val="22"/>
              </w:rPr>
            </w:pPr>
          </w:p>
          <w:p w:rsidR="00444CDE" w:rsidRPr="00E00A9C" w:rsidRDefault="00444CDE" w:rsidP="001C2F1F">
            <w:pPr>
              <w:spacing w:line="240" w:lineRule="auto"/>
              <w:rPr>
                <w:rFonts w:cs="Arial"/>
                <w:sz w:val="22"/>
              </w:rPr>
            </w:pPr>
          </w:p>
          <w:p w:rsidR="00444CDE" w:rsidRPr="00E00A9C" w:rsidRDefault="00444CDE" w:rsidP="001C2F1F">
            <w:pPr>
              <w:spacing w:line="240" w:lineRule="auto"/>
              <w:rPr>
                <w:rFonts w:cs="Arial"/>
                <w:sz w:val="22"/>
              </w:rPr>
            </w:pPr>
          </w:p>
          <w:p w:rsidR="00444CDE" w:rsidRPr="00E00A9C" w:rsidRDefault="00444CDE" w:rsidP="001C2F1F">
            <w:pPr>
              <w:spacing w:line="240" w:lineRule="auto"/>
              <w:rPr>
                <w:rFonts w:cs="Arial"/>
                <w:sz w:val="22"/>
              </w:rPr>
            </w:pPr>
          </w:p>
          <w:p w:rsidR="00444CDE" w:rsidRPr="00E00A9C" w:rsidRDefault="00444CDE" w:rsidP="001C2F1F">
            <w:pPr>
              <w:spacing w:line="240" w:lineRule="auto"/>
              <w:rPr>
                <w:rFonts w:cs="Arial"/>
                <w:sz w:val="22"/>
              </w:rPr>
            </w:pPr>
          </w:p>
          <w:p w:rsidR="00444CDE" w:rsidRPr="00E00A9C" w:rsidRDefault="00444CDE" w:rsidP="001C2F1F">
            <w:pPr>
              <w:spacing w:line="240" w:lineRule="auto"/>
              <w:rPr>
                <w:rFonts w:cs="Arial"/>
                <w:sz w:val="22"/>
              </w:rPr>
            </w:pPr>
          </w:p>
          <w:p w:rsidR="001C2F1F" w:rsidRPr="00E00A9C" w:rsidRDefault="001C2F1F" w:rsidP="001C2F1F">
            <w:pPr>
              <w:spacing w:line="240" w:lineRule="auto"/>
              <w:rPr>
                <w:rFonts w:cs="Arial"/>
                <w:sz w:val="22"/>
              </w:rPr>
            </w:pPr>
          </w:p>
          <w:p w:rsidR="005D5620" w:rsidRPr="00E00A9C" w:rsidRDefault="005D5620" w:rsidP="001C2F1F">
            <w:pPr>
              <w:spacing w:line="240" w:lineRule="auto"/>
              <w:rPr>
                <w:rFonts w:cs="Arial"/>
                <w:sz w:val="22"/>
              </w:rPr>
            </w:pPr>
          </w:p>
          <w:p w:rsidR="005D5620" w:rsidRPr="00E00A9C" w:rsidRDefault="005D5620" w:rsidP="001C2F1F">
            <w:pPr>
              <w:spacing w:line="240" w:lineRule="auto"/>
              <w:rPr>
                <w:rFonts w:cs="Arial"/>
                <w:sz w:val="22"/>
              </w:rPr>
            </w:pPr>
          </w:p>
          <w:p w:rsidR="005D5620" w:rsidRPr="00E00A9C" w:rsidRDefault="005D5620" w:rsidP="001C2F1F">
            <w:pPr>
              <w:spacing w:line="240" w:lineRule="auto"/>
              <w:rPr>
                <w:rFonts w:cs="Arial"/>
                <w:sz w:val="22"/>
              </w:rPr>
            </w:pPr>
          </w:p>
          <w:p w:rsidR="005D5620" w:rsidRPr="00E00A9C" w:rsidRDefault="005D5620" w:rsidP="001C2F1F">
            <w:pPr>
              <w:spacing w:line="240" w:lineRule="auto"/>
              <w:rPr>
                <w:rFonts w:cs="Arial"/>
                <w:sz w:val="22"/>
              </w:rPr>
            </w:pPr>
          </w:p>
          <w:p w:rsidR="005D5620" w:rsidRPr="00E00A9C" w:rsidRDefault="005D5620" w:rsidP="001C2F1F">
            <w:pPr>
              <w:spacing w:line="240" w:lineRule="auto"/>
              <w:rPr>
                <w:rFonts w:cs="Arial"/>
                <w:sz w:val="22"/>
              </w:rPr>
            </w:pPr>
          </w:p>
          <w:p w:rsidR="00633CA3" w:rsidRPr="00E00A9C" w:rsidRDefault="00633CA3" w:rsidP="00633CA3">
            <w:pPr>
              <w:spacing w:line="240" w:lineRule="auto"/>
              <w:rPr>
                <w:rFonts w:cs="Arial"/>
                <w:sz w:val="22"/>
              </w:rPr>
            </w:pPr>
          </w:p>
          <w:p w:rsidR="00633CA3" w:rsidRPr="00E00A9C" w:rsidRDefault="00633CA3" w:rsidP="00633CA3">
            <w:pPr>
              <w:spacing w:line="240" w:lineRule="auto"/>
              <w:rPr>
                <w:rFonts w:cs="Arial"/>
                <w:sz w:val="22"/>
              </w:rPr>
            </w:pPr>
          </w:p>
          <w:p w:rsidR="005D5620" w:rsidRPr="00E00A9C" w:rsidRDefault="005D5620" w:rsidP="00633CA3">
            <w:pPr>
              <w:spacing w:line="240" w:lineRule="auto"/>
              <w:rPr>
                <w:rFonts w:cs="Arial"/>
                <w:sz w:val="22"/>
              </w:rPr>
            </w:pPr>
          </w:p>
        </w:tc>
      </w:tr>
      <w:tr w:rsidR="008E1F37"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288"/>
          <w:jc w:val="center"/>
        </w:trPr>
        <w:tc>
          <w:tcPr>
            <w:tcW w:w="10112" w:type="dxa"/>
            <w:gridSpan w:val="17"/>
            <w:shd w:val="clear" w:color="auto" w:fill="D9D9D9"/>
            <w:vAlign w:val="center"/>
          </w:tcPr>
          <w:p w:rsidR="008E1F37" w:rsidRPr="00E00A9C" w:rsidRDefault="008E1F37" w:rsidP="00FB5B6F">
            <w:pPr>
              <w:pStyle w:val="Heading1"/>
              <w:rPr>
                <w:rFonts w:ascii="Arial" w:hAnsi="Arial" w:cs="Arial"/>
                <w:sz w:val="22"/>
                <w:szCs w:val="22"/>
              </w:rPr>
            </w:pPr>
            <w:r w:rsidRPr="00E00A9C">
              <w:rPr>
                <w:rFonts w:ascii="Arial" w:hAnsi="Arial" w:cs="Arial"/>
                <w:sz w:val="22"/>
                <w:szCs w:val="22"/>
              </w:rPr>
              <w:t>cost breakdown – this section must be completed</w:t>
            </w:r>
          </w:p>
        </w:tc>
      </w:tr>
      <w:tr w:rsidR="007F1697"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403"/>
          <w:jc w:val="center"/>
        </w:trPr>
        <w:tc>
          <w:tcPr>
            <w:tcW w:w="896" w:type="dxa"/>
            <w:gridSpan w:val="2"/>
            <w:vAlign w:val="center"/>
          </w:tcPr>
          <w:p w:rsidR="007F1697" w:rsidRPr="00E00A9C" w:rsidRDefault="007F1697" w:rsidP="00FB5B6F">
            <w:pPr>
              <w:rPr>
                <w:rFonts w:cs="Arial"/>
                <w:sz w:val="22"/>
              </w:rPr>
            </w:pPr>
          </w:p>
        </w:tc>
        <w:tc>
          <w:tcPr>
            <w:tcW w:w="192" w:type="dxa"/>
            <w:tcBorders>
              <w:right w:val="single" w:sz="4" w:space="0" w:color="C0C0C0"/>
            </w:tcBorders>
            <w:vAlign w:val="center"/>
          </w:tcPr>
          <w:p w:rsidR="007F1697" w:rsidRPr="00E00A9C" w:rsidRDefault="007F1697" w:rsidP="00FB5B6F">
            <w:pPr>
              <w:rPr>
                <w:rFonts w:cs="Arial"/>
                <w:sz w:val="22"/>
              </w:rPr>
            </w:pPr>
          </w:p>
        </w:tc>
        <w:tc>
          <w:tcPr>
            <w:tcW w:w="3305" w:type="dxa"/>
            <w:gridSpan w:val="5"/>
            <w:tcBorders>
              <w:right w:val="single" w:sz="4" w:space="0" w:color="C0C0C0"/>
            </w:tcBorders>
            <w:vAlign w:val="center"/>
          </w:tcPr>
          <w:p w:rsidR="007F1697" w:rsidRPr="00E00A9C" w:rsidRDefault="007F1697" w:rsidP="00FB5B6F">
            <w:pPr>
              <w:rPr>
                <w:rFonts w:cs="Arial"/>
                <w:b/>
                <w:sz w:val="22"/>
              </w:rPr>
            </w:pPr>
            <w:r w:rsidRPr="00E00A9C">
              <w:rPr>
                <w:rFonts w:cs="Arial"/>
                <w:b/>
                <w:sz w:val="22"/>
              </w:rPr>
              <w:t xml:space="preserve">Event </w:t>
            </w:r>
          </w:p>
        </w:tc>
        <w:tc>
          <w:tcPr>
            <w:tcW w:w="5719" w:type="dxa"/>
            <w:gridSpan w:val="9"/>
            <w:vAlign w:val="center"/>
          </w:tcPr>
          <w:p w:rsidR="007F1697" w:rsidRPr="00E00A9C" w:rsidRDefault="007F1697" w:rsidP="007F1697">
            <w:pPr>
              <w:rPr>
                <w:rFonts w:cs="Arial"/>
                <w:sz w:val="22"/>
              </w:rPr>
            </w:pPr>
            <w:r w:rsidRPr="00E00A9C">
              <w:rPr>
                <w:rFonts w:cs="Arial"/>
                <w:b/>
                <w:sz w:val="22"/>
              </w:rPr>
              <w:t>Cost</w:t>
            </w:r>
          </w:p>
        </w:tc>
      </w:tr>
      <w:tr w:rsidR="007F1697"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161"/>
          <w:jc w:val="center"/>
        </w:trPr>
        <w:tc>
          <w:tcPr>
            <w:tcW w:w="896" w:type="dxa"/>
            <w:gridSpan w:val="2"/>
            <w:vAlign w:val="center"/>
          </w:tcPr>
          <w:p w:rsidR="007F1697" w:rsidRPr="00E00A9C" w:rsidRDefault="007F1697" w:rsidP="00FB5B6F">
            <w:pPr>
              <w:rPr>
                <w:rFonts w:cs="Arial"/>
                <w:b/>
                <w:sz w:val="22"/>
              </w:rPr>
            </w:pPr>
            <w:r w:rsidRPr="00E00A9C">
              <w:rPr>
                <w:rFonts w:cs="Arial"/>
                <w:b/>
                <w:sz w:val="22"/>
              </w:rPr>
              <w:t>1</w:t>
            </w:r>
          </w:p>
        </w:tc>
        <w:tc>
          <w:tcPr>
            <w:tcW w:w="192" w:type="dxa"/>
            <w:tcBorders>
              <w:right w:val="single" w:sz="4" w:space="0" w:color="C0C0C0"/>
            </w:tcBorders>
            <w:vAlign w:val="center"/>
          </w:tcPr>
          <w:p w:rsidR="007F1697" w:rsidRPr="00E00A9C" w:rsidRDefault="007F1697" w:rsidP="00FB5B6F">
            <w:pPr>
              <w:rPr>
                <w:rFonts w:cs="Arial"/>
                <w:sz w:val="22"/>
              </w:rPr>
            </w:pPr>
          </w:p>
        </w:tc>
        <w:tc>
          <w:tcPr>
            <w:tcW w:w="3305" w:type="dxa"/>
            <w:gridSpan w:val="5"/>
            <w:tcBorders>
              <w:right w:val="single" w:sz="4" w:space="0" w:color="C0C0C0"/>
            </w:tcBorders>
            <w:vAlign w:val="center"/>
          </w:tcPr>
          <w:p w:rsidR="007F1697" w:rsidRPr="00E00A9C" w:rsidRDefault="007F1697" w:rsidP="00FB5B6F">
            <w:pPr>
              <w:rPr>
                <w:rFonts w:cs="Arial"/>
                <w:sz w:val="22"/>
              </w:rPr>
            </w:pPr>
          </w:p>
        </w:tc>
        <w:tc>
          <w:tcPr>
            <w:tcW w:w="266" w:type="dxa"/>
            <w:gridSpan w:val="2"/>
            <w:vAlign w:val="center"/>
          </w:tcPr>
          <w:p w:rsidR="007F1697" w:rsidRPr="00E00A9C" w:rsidRDefault="007F1697" w:rsidP="00FB5B6F">
            <w:pPr>
              <w:rPr>
                <w:rFonts w:cs="Arial"/>
                <w:sz w:val="22"/>
              </w:rPr>
            </w:pPr>
            <w:r w:rsidRPr="00E00A9C">
              <w:rPr>
                <w:rFonts w:cs="Arial"/>
                <w:sz w:val="22"/>
              </w:rPr>
              <w:t>£</w:t>
            </w:r>
          </w:p>
        </w:tc>
        <w:tc>
          <w:tcPr>
            <w:tcW w:w="5453" w:type="dxa"/>
            <w:gridSpan w:val="7"/>
            <w:vAlign w:val="center"/>
          </w:tcPr>
          <w:p w:rsidR="007F1697" w:rsidRPr="00E00A9C" w:rsidRDefault="007F1697" w:rsidP="00FB5B6F">
            <w:pPr>
              <w:rPr>
                <w:rFonts w:cs="Arial"/>
                <w:sz w:val="22"/>
              </w:rPr>
            </w:pPr>
          </w:p>
        </w:tc>
      </w:tr>
      <w:tr w:rsidR="007F1697"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403"/>
          <w:jc w:val="center"/>
        </w:trPr>
        <w:tc>
          <w:tcPr>
            <w:tcW w:w="896" w:type="dxa"/>
            <w:gridSpan w:val="2"/>
            <w:vAlign w:val="center"/>
          </w:tcPr>
          <w:p w:rsidR="007F1697" w:rsidRPr="00E00A9C" w:rsidRDefault="007F1697" w:rsidP="00FB5B6F">
            <w:pPr>
              <w:rPr>
                <w:rFonts w:cs="Arial"/>
                <w:b/>
                <w:sz w:val="22"/>
              </w:rPr>
            </w:pPr>
            <w:r w:rsidRPr="00E00A9C">
              <w:rPr>
                <w:rFonts w:cs="Arial"/>
                <w:b/>
                <w:sz w:val="22"/>
              </w:rPr>
              <w:t>2</w:t>
            </w:r>
          </w:p>
        </w:tc>
        <w:tc>
          <w:tcPr>
            <w:tcW w:w="192" w:type="dxa"/>
            <w:tcBorders>
              <w:right w:val="single" w:sz="4" w:space="0" w:color="C0C0C0"/>
            </w:tcBorders>
            <w:vAlign w:val="center"/>
          </w:tcPr>
          <w:p w:rsidR="007F1697" w:rsidRPr="00E00A9C" w:rsidRDefault="007F1697" w:rsidP="00FB5B6F">
            <w:pPr>
              <w:rPr>
                <w:rFonts w:cs="Arial"/>
                <w:sz w:val="22"/>
              </w:rPr>
            </w:pPr>
          </w:p>
        </w:tc>
        <w:tc>
          <w:tcPr>
            <w:tcW w:w="3305" w:type="dxa"/>
            <w:gridSpan w:val="5"/>
            <w:tcBorders>
              <w:right w:val="single" w:sz="4" w:space="0" w:color="C0C0C0"/>
            </w:tcBorders>
            <w:vAlign w:val="center"/>
          </w:tcPr>
          <w:p w:rsidR="007F1697" w:rsidRPr="00E00A9C" w:rsidRDefault="007F1697" w:rsidP="00FB5B6F">
            <w:pPr>
              <w:rPr>
                <w:rFonts w:cs="Arial"/>
                <w:sz w:val="22"/>
              </w:rPr>
            </w:pPr>
          </w:p>
        </w:tc>
        <w:tc>
          <w:tcPr>
            <w:tcW w:w="266" w:type="dxa"/>
            <w:gridSpan w:val="2"/>
            <w:vAlign w:val="center"/>
          </w:tcPr>
          <w:p w:rsidR="007F1697" w:rsidRPr="00E00A9C" w:rsidRDefault="007F1697" w:rsidP="00FB5B6F">
            <w:pPr>
              <w:rPr>
                <w:rFonts w:cs="Arial"/>
                <w:sz w:val="22"/>
              </w:rPr>
            </w:pPr>
            <w:r w:rsidRPr="00E00A9C">
              <w:rPr>
                <w:rFonts w:cs="Arial"/>
                <w:sz w:val="22"/>
              </w:rPr>
              <w:t>£</w:t>
            </w:r>
          </w:p>
        </w:tc>
        <w:tc>
          <w:tcPr>
            <w:tcW w:w="5453" w:type="dxa"/>
            <w:gridSpan w:val="7"/>
            <w:vAlign w:val="center"/>
          </w:tcPr>
          <w:p w:rsidR="007F1697" w:rsidRPr="00E00A9C" w:rsidRDefault="007F1697" w:rsidP="00FB5B6F">
            <w:pPr>
              <w:rPr>
                <w:rFonts w:cs="Arial"/>
                <w:sz w:val="22"/>
              </w:rPr>
            </w:pPr>
          </w:p>
        </w:tc>
      </w:tr>
      <w:tr w:rsidR="007F1697"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403"/>
          <w:jc w:val="center"/>
        </w:trPr>
        <w:tc>
          <w:tcPr>
            <w:tcW w:w="896" w:type="dxa"/>
            <w:gridSpan w:val="2"/>
            <w:vAlign w:val="center"/>
          </w:tcPr>
          <w:p w:rsidR="007F1697" w:rsidRPr="00E00A9C" w:rsidRDefault="007F1697" w:rsidP="00FB5B6F">
            <w:pPr>
              <w:rPr>
                <w:rFonts w:cs="Arial"/>
                <w:b/>
                <w:sz w:val="22"/>
              </w:rPr>
            </w:pPr>
            <w:r w:rsidRPr="00E00A9C">
              <w:rPr>
                <w:rFonts w:cs="Arial"/>
                <w:b/>
                <w:sz w:val="22"/>
              </w:rPr>
              <w:t>3</w:t>
            </w:r>
          </w:p>
        </w:tc>
        <w:tc>
          <w:tcPr>
            <w:tcW w:w="192" w:type="dxa"/>
            <w:tcBorders>
              <w:right w:val="single" w:sz="4" w:space="0" w:color="C0C0C0"/>
            </w:tcBorders>
            <w:vAlign w:val="center"/>
          </w:tcPr>
          <w:p w:rsidR="007F1697" w:rsidRPr="00E00A9C" w:rsidRDefault="007F1697" w:rsidP="00FB5B6F">
            <w:pPr>
              <w:rPr>
                <w:rFonts w:cs="Arial"/>
                <w:sz w:val="22"/>
              </w:rPr>
            </w:pPr>
          </w:p>
        </w:tc>
        <w:tc>
          <w:tcPr>
            <w:tcW w:w="3305" w:type="dxa"/>
            <w:gridSpan w:val="5"/>
            <w:tcBorders>
              <w:right w:val="single" w:sz="4" w:space="0" w:color="C0C0C0"/>
            </w:tcBorders>
            <w:vAlign w:val="center"/>
          </w:tcPr>
          <w:p w:rsidR="007F1697" w:rsidRPr="00E00A9C" w:rsidRDefault="007F1697" w:rsidP="00FB5B6F">
            <w:pPr>
              <w:rPr>
                <w:rFonts w:cs="Arial"/>
                <w:sz w:val="22"/>
              </w:rPr>
            </w:pPr>
          </w:p>
        </w:tc>
        <w:tc>
          <w:tcPr>
            <w:tcW w:w="266" w:type="dxa"/>
            <w:gridSpan w:val="2"/>
            <w:vAlign w:val="center"/>
          </w:tcPr>
          <w:p w:rsidR="007F1697" w:rsidRPr="00E00A9C" w:rsidRDefault="007F1697" w:rsidP="00FB5B6F">
            <w:pPr>
              <w:rPr>
                <w:rFonts w:cs="Arial"/>
                <w:sz w:val="22"/>
              </w:rPr>
            </w:pPr>
            <w:r w:rsidRPr="00E00A9C">
              <w:rPr>
                <w:rFonts w:cs="Arial"/>
                <w:sz w:val="22"/>
              </w:rPr>
              <w:t>£</w:t>
            </w:r>
          </w:p>
        </w:tc>
        <w:tc>
          <w:tcPr>
            <w:tcW w:w="5453" w:type="dxa"/>
            <w:gridSpan w:val="7"/>
            <w:vAlign w:val="center"/>
          </w:tcPr>
          <w:p w:rsidR="007F1697" w:rsidRPr="00E00A9C" w:rsidRDefault="007F1697" w:rsidP="00FB5B6F">
            <w:pPr>
              <w:rPr>
                <w:rFonts w:cs="Arial"/>
                <w:sz w:val="22"/>
              </w:rPr>
            </w:pPr>
          </w:p>
        </w:tc>
      </w:tr>
      <w:tr w:rsidR="007F1697"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403"/>
          <w:jc w:val="center"/>
        </w:trPr>
        <w:tc>
          <w:tcPr>
            <w:tcW w:w="896" w:type="dxa"/>
            <w:gridSpan w:val="2"/>
            <w:vAlign w:val="center"/>
          </w:tcPr>
          <w:p w:rsidR="007F1697" w:rsidRPr="00E00A9C" w:rsidRDefault="007F1697" w:rsidP="00FB5B6F">
            <w:pPr>
              <w:rPr>
                <w:rFonts w:cs="Arial"/>
                <w:sz w:val="22"/>
              </w:rPr>
            </w:pPr>
            <w:r w:rsidRPr="00E00A9C">
              <w:rPr>
                <w:rFonts w:cs="Arial"/>
                <w:sz w:val="22"/>
              </w:rPr>
              <w:t>4</w:t>
            </w:r>
          </w:p>
        </w:tc>
        <w:tc>
          <w:tcPr>
            <w:tcW w:w="192" w:type="dxa"/>
            <w:tcBorders>
              <w:right w:val="single" w:sz="4" w:space="0" w:color="C0C0C0"/>
            </w:tcBorders>
            <w:vAlign w:val="center"/>
          </w:tcPr>
          <w:p w:rsidR="007F1697" w:rsidRPr="00E00A9C" w:rsidRDefault="007F1697" w:rsidP="00FB5B6F">
            <w:pPr>
              <w:rPr>
                <w:rFonts w:cs="Arial"/>
                <w:sz w:val="22"/>
              </w:rPr>
            </w:pPr>
          </w:p>
        </w:tc>
        <w:tc>
          <w:tcPr>
            <w:tcW w:w="3305" w:type="dxa"/>
            <w:gridSpan w:val="5"/>
            <w:tcBorders>
              <w:right w:val="single" w:sz="4" w:space="0" w:color="C0C0C0"/>
            </w:tcBorders>
            <w:vAlign w:val="center"/>
          </w:tcPr>
          <w:p w:rsidR="007F1697" w:rsidRPr="00E00A9C" w:rsidRDefault="007F1697" w:rsidP="00FB5B6F">
            <w:pPr>
              <w:rPr>
                <w:rFonts w:cs="Arial"/>
                <w:sz w:val="22"/>
              </w:rPr>
            </w:pPr>
          </w:p>
        </w:tc>
        <w:tc>
          <w:tcPr>
            <w:tcW w:w="266" w:type="dxa"/>
            <w:gridSpan w:val="2"/>
            <w:vAlign w:val="center"/>
          </w:tcPr>
          <w:p w:rsidR="007F1697" w:rsidRPr="00E00A9C" w:rsidRDefault="007F1697" w:rsidP="00FB5B6F">
            <w:pPr>
              <w:rPr>
                <w:rFonts w:cs="Arial"/>
                <w:sz w:val="22"/>
              </w:rPr>
            </w:pPr>
            <w:r w:rsidRPr="00E00A9C">
              <w:rPr>
                <w:rFonts w:cs="Arial"/>
                <w:sz w:val="22"/>
              </w:rPr>
              <w:t>£</w:t>
            </w:r>
          </w:p>
        </w:tc>
        <w:tc>
          <w:tcPr>
            <w:tcW w:w="5453" w:type="dxa"/>
            <w:gridSpan w:val="7"/>
            <w:vAlign w:val="center"/>
          </w:tcPr>
          <w:p w:rsidR="007F1697" w:rsidRPr="00E00A9C" w:rsidRDefault="007F1697" w:rsidP="00FB5B6F">
            <w:pPr>
              <w:rPr>
                <w:rFonts w:cs="Arial"/>
                <w:sz w:val="22"/>
              </w:rPr>
            </w:pPr>
          </w:p>
        </w:tc>
      </w:tr>
      <w:tr w:rsidR="008E1F37"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403"/>
          <w:jc w:val="center"/>
        </w:trPr>
        <w:tc>
          <w:tcPr>
            <w:tcW w:w="10112" w:type="dxa"/>
            <w:gridSpan w:val="17"/>
            <w:tcBorders>
              <w:bottom w:val="single" w:sz="4" w:space="0" w:color="C0C0C0"/>
            </w:tcBorders>
            <w:vAlign w:val="center"/>
          </w:tcPr>
          <w:p w:rsidR="008E1F37" w:rsidRPr="00E00A9C" w:rsidRDefault="008E1F37" w:rsidP="00FB5B6F">
            <w:pPr>
              <w:jc w:val="right"/>
              <w:rPr>
                <w:rFonts w:cs="Arial"/>
                <w:sz w:val="22"/>
              </w:rPr>
            </w:pPr>
            <w:r w:rsidRPr="00E00A9C">
              <w:rPr>
                <w:rFonts w:cs="Arial"/>
                <w:b/>
                <w:sz w:val="22"/>
              </w:rPr>
              <w:t>TOTAL £ ___________________________</w:t>
            </w:r>
          </w:p>
        </w:tc>
      </w:tr>
      <w:tr w:rsidR="008E1F37" w:rsidRPr="00E00A9C" w:rsidTr="005D5620">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50"/>
          <w:jc w:val="center"/>
        </w:trPr>
        <w:tc>
          <w:tcPr>
            <w:tcW w:w="10112" w:type="dxa"/>
            <w:gridSpan w:val="17"/>
            <w:tcBorders>
              <w:left w:val="nil"/>
              <w:bottom w:val="single" w:sz="4" w:space="0" w:color="C0C0C0"/>
              <w:right w:val="nil"/>
            </w:tcBorders>
            <w:vAlign w:val="center"/>
          </w:tcPr>
          <w:p w:rsidR="005D5620" w:rsidRPr="00E00A9C" w:rsidRDefault="005D5620" w:rsidP="00FB5B6F">
            <w:pPr>
              <w:rPr>
                <w:rFonts w:cs="Arial"/>
                <w:sz w:val="22"/>
              </w:rPr>
            </w:pPr>
          </w:p>
        </w:tc>
      </w:tr>
      <w:tr w:rsidR="00002E66"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288"/>
          <w:jc w:val="center"/>
        </w:trPr>
        <w:tc>
          <w:tcPr>
            <w:tcW w:w="10112" w:type="dxa"/>
            <w:gridSpan w:val="17"/>
            <w:shd w:val="clear" w:color="auto" w:fill="D9D9D9"/>
            <w:vAlign w:val="center"/>
          </w:tcPr>
          <w:p w:rsidR="00002E66" w:rsidRPr="00E00A9C" w:rsidRDefault="00002E66" w:rsidP="00FB5B6F">
            <w:pPr>
              <w:pStyle w:val="Heading1"/>
              <w:rPr>
                <w:rFonts w:ascii="Arial" w:hAnsi="Arial" w:cs="Arial"/>
                <w:sz w:val="22"/>
                <w:szCs w:val="22"/>
              </w:rPr>
            </w:pPr>
            <w:r w:rsidRPr="00E00A9C">
              <w:rPr>
                <w:rFonts w:ascii="Arial" w:hAnsi="Arial" w:cs="Arial"/>
                <w:sz w:val="22"/>
                <w:szCs w:val="22"/>
              </w:rPr>
              <w:t>declaration and signaure</w:t>
            </w:r>
          </w:p>
        </w:tc>
      </w:tr>
      <w:tr w:rsidR="00002E66"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1008"/>
          <w:jc w:val="center"/>
        </w:trPr>
        <w:tc>
          <w:tcPr>
            <w:tcW w:w="10112" w:type="dxa"/>
            <w:gridSpan w:val="17"/>
            <w:tcBorders>
              <w:top w:val="nil"/>
              <w:bottom w:val="single" w:sz="4" w:space="0" w:color="C0C0C0"/>
            </w:tcBorders>
            <w:vAlign w:val="center"/>
          </w:tcPr>
          <w:p w:rsidR="00002E66" w:rsidRPr="00E00A9C" w:rsidRDefault="00002E66" w:rsidP="00FB5B6F">
            <w:pPr>
              <w:pStyle w:val="Disclaimer"/>
              <w:rPr>
                <w:rFonts w:ascii="Arial" w:hAnsi="Arial" w:cs="Arial"/>
                <w:sz w:val="22"/>
                <w:szCs w:val="22"/>
              </w:rPr>
            </w:pPr>
            <w:r w:rsidRPr="00E00A9C">
              <w:rPr>
                <w:rFonts w:ascii="Arial" w:hAnsi="Arial" w:cs="Arial"/>
                <w:b/>
                <w:sz w:val="22"/>
                <w:szCs w:val="22"/>
              </w:rPr>
              <w:t>I agree:</w:t>
            </w:r>
          </w:p>
          <w:p w:rsidR="00002E66" w:rsidRPr="00E00A9C" w:rsidRDefault="005D5620" w:rsidP="00002E66">
            <w:pPr>
              <w:numPr>
                <w:ilvl w:val="0"/>
                <w:numId w:val="7"/>
              </w:numPr>
              <w:spacing w:line="240" w:lineRule="auto"/>
              <w:rPr>
                <w:rFonts w:cs="Arial"/>
                <w:sz w:val="22"/>
              </w:rPr>
            </w:pPr>
            <w:r w:rsidRPr="00E00A9C">
              <w:rPr>
                <w:rFonts w:cs="Arial"/>
                <w:sz w:val="22"/>
              </w:rPr>
              <w:t>T</w:t>
            </w:r>
            <w:r w:rsidR="00002E66" w:rsidRPr="00E00A9C">
              <w:rPr>
                <w:rFonts w:cs="Arial"/>
                <w:sz w:val="22"/>
              </w:rPr>
              <w:t>hat the information provided on this form is true and correct</w:t>
            </w:r>
          </w:p>
          <w:p w:rsidR="00002E66" w:rsidRPr="00E00A9C" w:rsidRDefault="005D5620" w:rsidP="00002E66">
            <w:pPr>
              <w:numPr>
                <w:ilvl w:val="0"/>
                <w:numId w:val="7"/>
              </w:numPr>
              <w:spacing w:line="240" w:lineRule="auto"/>
              <w:rPr>
                <w:rFonts w:cs="Arial"/>
                <w:sz w:val="22"/>
              </w:rPr>
            </w:pPr>
            <w:r w:rsidRPr="00E00A9C">
              <w:rPr>
                <w:rFonts w:cs="Arial"/>
                <w:sz w:val="22"/>
              </w:rPr>
              <w:t>T</w:t>
            </w:r>
            <w:r w:rsidR="00002E66" w:rsidRPr="00E00A9C">
              <w:rPr>
                <w:rFonts w:cs="Arial"/>
                <w:sz w:val="22"/>
              </w:rPr>
              <w:t>hat the information provided on this application can be stored securely by SWLSTG and used for future contact</w:t>
            </w:r>
          </w:p>
          <w:p w:rsidR="00002E66" w:rsidRDefault="00F27740" w:rsidP="00002E66">
            <w:pPr>
              <w:numPr>
                <w:ilvl w:val="0"/>
                <w:numId w:val="7"/>
              </w:numPr>
              <w:spacing w:line="240" w:lineRule="auto"/>
              <w:rPr>
                <w:rFonts w:cs="Arial"/>
                <w:sz w:val="22"/>
              </w:rPr>
            </w:pPr>
            <w:r w:rsidRPr="00E00A9C">
              <w:rPr>
                <w:rFonts w:cs="Arial"/>
                <w:sz w:val="22"/>
              </w:rPr>
              <w:t>To</w:t>
            </w:r>
            <w:r w:rsidR="00002E66" w:rsidRPr="00E00A9C">
              <w:rPr>
                <w:rFonts w:cs="Arial"/>
                <w:sz w:val="22"/>
              </w:rPr>
              <w:t xml:space="preserve"> partner with SWLSTG for </w:t>
            </w:r>
            <w:r w:rsidR="00F80D94" w:rsidRPr="00E00A9C">
              <w:rPr>
                <w:rFonts w:cs="Arial"/>
                <w:sz w:val="22"/>
              </w:rPr>
              <w:t>one</w:t>
            </w:r>
            <w:r w:rsidR="00002E66" w:rsidRPr="00E00A9C">
              <w:rPr>
                <w:rFonts w:cs="Arial"/>
                <w:sz w:val="22"/>
              </w:rPr>
              <w:t xml:space="preserve"> year</w:t>
            </w:r>
            <w:r w:rsidR="005D5620" w:rsidRPr="00E00A9C">
              <w:rPr>
                <w:rFonts w:cs="Arial"/>
                <w:sz w:val="22"/>
              </w:rPr>
              <w:t xml:space="preserve"> (</w:t>
            </w:r>
            <w:r w:rsidRPr="00E00A9C">
              <w:rPr>
                <w:rFonts w:cs="Arial"/>
                <w:sz w:val="22"/>
              </w:rPr>
              <w:t xml:space="preserve">April </w:t>
            </w:r>
            <w:r w:rsidR="005D5620" w:rsidRPr="00E00A9C">
              <w:rPr>
                <w:rFonts w:cs="Arial"/>
                <w:sz w:val="22"/>
              </w:rPr>
              <w:t>2019-</w:t>
            </w:r>
            <w:r w:rsidRPr="00E00A9C">
              <w:rPr>
                <w:rFonts w:cs="Arial"/>
                <w:sz w:val="22"/>
              </w:rPr>
              <w:t xml:space="preserve">March </w:t>
            </w:r>
            <w:r w:rsidR="005D5620" w:rsidRPr="00E00A9C">
              <w:rPr>
                <w:rFonts w:cs="Arial"/>
                <w:sz w:val="22"/>
              </w:rPr>
              <w:t>2020)</w:t>
            </w:r>
            <w:r w:rsidR="00002E66" w:rsidRPr="00E00A9C">
              <w:rPr>
                <w:rFonts w:cs="Arial"/>
                <w:sz w:val="22"/>
              </w:rPr>
              <w:t>. This in</w:t>
            </w:r>
            <w:r w:rsidR="00444CDE" w:rsidRPr="00E00A9C">
              <w:rPr>
                <w:rFonts w:cs="Arial"/>
                <w:sz w:val="22"/>
              </w:rPr>
              <w:t>volves</w:t>
            </w:r>
            <w:r w:rsidR="00002E66" w:rsidRPr="00E00A9C">
              <w:rPr>
                <w:rFonts w:cs="Arial"/>
                <w:sz w:val="22"/>
              </w:rPr>
              <w:t xml:space="preserve"> developing closer </w:t>
            </w:r>
            <w:r w:rsidR="00F80D94" w:rsidRPr="00E00A9C">
              <w:rPr>
                <w:rFonts w:cs="Arial"/>
                <w:sz w:val="22"/>
              </w:rPr>
              <w:t>two-</w:t>
            </w:r>
            <w:r w:rsidR="00002E66" w:rsidRPr="00E00A9C">
              <w:rPr>
                <w:rFonts w:cs="Arial"/>
                <w:sz w:val="22"/>
              </w:rPr>
              <w:t xml:space="preserve">way relationships with SWLSTG and agreeing for SWLSTG to </w:t>
            </w:r>
            <w:r w:rsidRPr="00E00A9C">
              <w:rPr>
                <w:rFonts w:cs="Arial"/>
                <w:sz w:val="22"/>
              </w:rPr>
              <w:t xml:space="preserve">use </w:t>
            </w:r>
            <w:r w:rsidR="00002E66" w:rsidRPr="00E00A9C">
              <w:rPr>
                <w:rFonts w:cs="Arial"/>
                <w:sz w:val="22"/>
              </w:rPr>
              <w:t>your organisation name and logo on publicity materials</w:t>
            </w:r>
          </w:p>
          <w:p w:rsidR="004301AE" w:rsidRPr="00E00A9C" w:rsidRDefault="004301AE" w:rsidP="00002E66">
            <w:pPr>
              <w:numPr>
                <w:ilvl w:val="0"/>
                <w:numId w:val="7"/>
              </w:numPr>
              <w:spacing w:line="240" w:lineRule="auto"/>
              <w:rPr>
                <w:rFonts w:cs="Arial"/>
                <w:sz w:val="22"/>
              </w:rPr>
            </w:pPr>
            <w:r>
              <w:rPr>
                <w:rFonts w:cs="Arial"/>
                <w:sz w:val="22"/>
              </w:rPr>
              <w:t xml:space="preserve">That all publicity material that you develop must be approved by SWLSTG communications team and include the MLBT and Trust Logo </w:t>
            </w:r>
          </w:p>
          <w:p w:rsidR="004301AE" w:rsidRPr="004301AE" w:rsidRDefault="00F80D94" w:rsidP="004301AE">
            <w:pPr>
              <w:numPr>
                <w:ilvl w:val="0"/>
                <w:numId w:val="7"/>
              </w:numPr>
              <w:spacing w:line="240" w:lineRule="auto"/>
              <w:rPr>
                <w:rFonts w:cs="Arial"/>
                <w:sz w:val="22"/>
              </w:rPr>
            </w:pPr>
            <w:r w:rsidRPr="00E00A9C">
              <w:rPr>
                <w:rFonts w:cs="Arial"/>
                <w:sz w:val="22"/>
              </w:rPr>
              <w:lastRenderedPageBreak/>
              <w:t>T</w:t>
            </w:r>
            <w:r w:rsidR="00002E66" w:rsidRPr="00E00A9C">
              <w:rPr>
                <w:rFonts w:cs="Arial"/>
                <w:sz w:val="22"/>
              </w:rPr>
              <w:t xml:space="preserve">o run at </w:t>
            </w:r>
            <w:r w:rsidR="00F27740" w:rsidRPr="00E00A9C">
              <w:rPr>
                <w:rFonts w:cs="Arial"/>
                <w:sz w:val="22"/>
              </w:rPr>
              <w:t>a minimum of 4 mental</w:t>
            </w:r>
            <w:r w:rsidR="00002E66" w:rsidRPr="00E00A9C">
              <w:rPr>
                <w:rFonts w:cs="Arial"/>
                <w:sz w:val="22"/>
              </w:rPr>
              <w:t xml:space="preserve"> health awareness/promotion events </w:t>
            </w:r>
            <w:r w:rsidR="00F27740" w:rsidRPr="00E00A9C">
              <w:rPr>
                <w:rFonts w:cs="Arial"/>
                <w:sz w:val="22"/>
              </w:rPr>
              <w:t xml:space="preserve">between April </w:t>
            </w:r>
            <w:r w:rsidR="00002E66" w:rsidRPr="00E00A9C">
              <w:rPr>
                <w:rFonts w:cs="Arial"/>
                <w:sz w:val="22"/>
              </w:rPr>
              <w:t>2019-</w:t>
            </w:r>
            <w:r w:rsidR="00F27740" w:rsidRPr="00E00A9C">
              <w:rPr>
                <w:rFonts w:cs="Arial"/>
                <w:sz w:val="22"/>
              </w:rPr>
              <w:t xml:space="preserve"> March </w:t>
            </w:r>
            <w:r w:rsidR="00002E66" w:rsidRPr="00E00A9C">
              <w:rPr>
                <w:rFonts w:cs="Arial"/>
                <w:sz w:val="22"/>
              </w:rPr>
              <w:t>20</w:t>
            </w:r>
            <w:r w:rsidR="00F27740" w:rsidRPr="00E00A9C">
              <w:rPr>
                <w:rFonts w:cs="Arial"/>
                <w:sz w:val="22"/>
              </w:rPr>
              <w:t>2</w:t>
            </w:r>
            <w:r w:rsidR="00002E66" w:rsidRPr="00E00A9C">
              <w:rPr>
                <w:rFonts w:cs="Arial"/>
                <w:sz w:val="22"/>
              </w:rPr>
              <w:t>0</w:t>
            </w:r>
            <w:r w:rsidR="004301AE">
              <w:rPr>
                <w:rFonts w:cs="Arial"/>
                <w:sz w:val="22"/>
              </w:rPr>
              <w:t xml:space="preserve"> with one event being held during October 2019.</w:t>
            </w:r>
          </w:p>
          <w:p w:rsidR="00002E66" w:rsidRPr="00E00A9C" w:rsidRDefault="00F80D94" w:rsidP="00002E66">
            <w:pPr>
              <w:numPr>
                <w:ilvl w:val="0"/>
                <w:numId w:val="7"/>
              </w:numPr>
              <w:spacing w:line="240" w:lineRule="auto"/>
              <w:rPr>
                <w:rFonts w:cs="Arial"/>
                <w:sz w:val="22"/>
              </w:rPr>
            </w:pPr>
            <w:r w:rsidRPr="00E00A9C">
              <w:rPr>
                <w:rFonts w:cs="Arial"/>
                <w:sz w:val="22"/>
              </w:rPr>
              <w:t>T</w:t>
            </w:r>
            <w:r w:rsidR="00B443BF" w:rsidRPr="00E00A9C">
              <w:rPr>
                <w:rFonts w:cs="Arial"/>
                <w:sz w:val="22"/>
              </w:rPr>
              <w:t>hat</w:t>
            </w:r>
            <w:r w:rsidR="00002E66" w:rsidRPr="00E00A9C">
              <w:rPr>
                <w:rFonts w:cs="Arial"/>
                <w:sz w:val="22"/>
              </w:rPr>
              <w:t xml:space="preserve"> if I do not deliver what has been agreed that some or all of the funding may be recalled</w:t>
            </w:r>
          </w:p>
          <w:p w:rsidR="00002E66" w:rsidRPr="00E00A9C" w:rsidRDefault="005D5620" w:rsidP="00002E66">
            <w:pPr>
              <w:numPr>
                <w:ilvl w:val="0"/>
                <w:numId w:val="7"/>
              </w:numPr>
              <w:spacing w:line="240" w:lineRule="auto"/>
              <w:rPr>
                <w:rFonts w:cs="Arial"/>
                <w:sz w:val="22"/>
              </w:rPr>
            </w:pPr>
            <w:r w:rsidRPr="00E00A9C">
              <w:rPr>
                <w:rFonts w:cs="Arial"/>
                <w:sz w:val="22"/>
              </w:rPr>
              <w:t>T</w:t>
            </w:r>
            <w:r w:rsidR="00002E66" w:rsidRPr="00E00A9C">
              <w:rPr>
                <w:rFonts w:cs="Arial"/>
                <w:sz w:val="22"/>
              </w:rPr>
              <w:t>hat if my application is successful, I will send an invoice to SWLSTG who will send a BACS transfer into my organisation</w:t>
            </w:r>
            <w:r w:rsidR="00F80D94" w:rsidRPr="00E00A9C">
              <w:rPr>
                <w:rFonts w:cs="Arial"/>
                <w:sz w:val="22"/>
              </w:rPr>
              <w:t>’</w:t>
            </w:r>
            <w:r w:rsidR="00002E66" w:rsidRPr="00E00A9C">
              <w:rPr>
                <w:rFonts w:cs="Arial"/>
                <w:sz w:val="22"/>
              </w:rPr>
              <w:t xml:space="preserve">s bank account </w:t>
            </w:r>
          </w:p>
          <w:p w:rsidR="00002E66" w:rsidRPr="00E00A9C" w:rsidRDefault="005D5620" w:rsidP="00002E66">
            <w:pPr>
              <w:numPr>
                <w:ilvl w:val="0"/>
                <w:numId w:val="7"/>
              </w:numPr>
              <w:spacing w:line="240" w:lineRule="auto"/>
              <w:rPr>
                <w:rFonts w:cs="Arial"/>
                <w:sz w:val="22"/>
              </w:rPr>
            </w:pPr>
            <w:r w:rsidRPr="00E00A9C">
              <w:rPr>
                <w:rFonts w:cs="Arial"/>
                <w:sz w:val="22"/>
              </w:rPr>
              <w:t>T</w:t>
            </w:r>
            <w:r w:rsidR="00EF0269" w:rsidRPr="00E00A9C">
              <w:rPr>
                <w:rFonts w:cs="Arial"/>
                <w:sz w:val="22"/>
              </w:rPr>
              <w:t>hat</w:t>
            </w:r>
            <w:r w:rsidR="00002E66" w:rsidRPr="00E00A9C">
              <w:rPr>
                <w:rFonts w:cs="Arial"/>
                <w:sz w:val="22"/>
              </w:rPr>
              <w:t xml:space="preserve"> funds provided will be used solely for the purposes set out in this application. If there is any substantive variation I will agree this in writing with SWLSTG</w:t>
            </w:r>
          </w:p>
          <w:p w:rsidR="00002E66" w:rsidRPr="00E00A9C" w:rsidRDefault="005D5620" w:rsidP="00002E66">
            <w:pPr>
              <w:numPr>
                <w:ilvl w:val="0"/>
                <w:numId w:val="7"/>
              </w:numPr>
              <w:spacing w:line="240" w:lineRule="auto"/>
              <w:rPr>
                <w:rFonts w:cs="Arial"/>
                <w:sz w:val="22"/>
              </w:rPr>
            </w:pPr>
            <w:r w:rsidRPr="00E00A9C">
              <w:rPr>
                <w:rFonts w:cs="Arial"/>
                <w:sz w:val="22"/>
              </w:rPr>
              <w:t>T</w:t>
            </w:r>
            <w:r w:rsidR="00002E66" w:rsidRPr="00E00A9C">
              <w:rPr>
                <w:rFonts w:cs="Arial"/>
                <w:sz w:val="22"/>
              </w:rPr>
              <w:t>hat records of expenditure will be kept and</w:t>
            </w:r>
            <w:r w:rsidR="00F80D94" w:rsidRPr="00E00A9C">
              <w:rPr>
                <w:rFonts w:cs="Arial"/>
                <w:sz w:val="22"/>
              </w:rPr>
              <w:t>,</w:t>
            </w:r>
            <w:r w:rsidR="00002E66" w:rsidRPr="00E00A9C">
              <w:rPr>
                <w:rFonts w:cs="Arial"/>
                <w:sz w:val="22"/>
              </w:rPr>
              <w:t xml:space="preserve"> if requested to do so</w:t>
            </w:r>
            <w:r w:rsidR="00F80D94" w:rsidRPr="00E00A9C">
              <w:rPr>
                <w:rFonts w:cs="Arial"/>
                <w:sz w:val="22"/>
              </w:rPr>
              <w:t>, I</w:t>
            </w:r>
            <w:r w:rsidR="00002E66" w:rsidRPr="00E00A9C">
              <w:rPr>
                <w:rFonts w:cs="Arial"/>
                <w:sz w:val="22"/>
              </w:rPr>
              <w:t xml:space="preserve"> will provide SWLSTG with evidence of how the funds were expended including copies of invoices and received</w:t>
            </w:r>
          </w:p>
          <w:p w:rsidR="00002E66" w:rsidRPr="00E00A9C" w:rsidRDefault="00002E66" w:rsidP="00FB5B6F">
            <w:pPr>
              <w:pStyle w:val="Disclaimer"/>
              <w:rPr>
                <w:rFonts w:ascii="Arial" w:hAnsi="Arial" w:cs="Arial"/>
                <w:sz w:val="22"/>
                <w:szCs w:val="22"/>
              </w:rPr>
            </w:pPr>
          </w:p>
        </w:tc>
      </w:tr>
      <w:tr w:rsidR="00002E66"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403"/>
          <w:jc w:val="center"/>
        </w:trPr>
        <w:tc>
          <w:tcPr>
            <w:tcW w:w="1683" w:type="dxa"/>
            <w:gridSpan w:val="4"/>
            <w:tcBorders>
              <w:top w:val="single" w:sz="4" w:space="0" w:color="C0C0C0"/>
              <w:bottom w:val="single" w:sz="4" w:space="0" w:color="C0C0C0"/>
              <w:right w:val="nil"/>
            </w:tcBorders>
            <w:vAlign w:val="center"/>
          </w:tcPr>
          <w:p w:rsidR="00002E66" w:rsidRPr="00E00A9C" w:rsidRDefault="00002E66" w:rsidP="00FB5B6F">
            <w:pPr>
              <w:rPr>
                <w:rFonts w:cs="Arial"/>
                <w:sz w:val="22"/>
              </w:rPr>
            </w:pPr>
            <w:r w:rsidRPr="00E00A9C">
              <w:rPr>
                <w:rFonts w:cs="Arial"/>
                <w:sz w:val="22"/>
              </w:rPr>
              <w:lastRenderedPageBreak/>
              <w:t>Name</w:t>
            </w:r>
          </w:p>
          <w:p w:rsidR="00002E66" w:rsidRPr="00E00A9C" w:rsidRDefault="00002E66" w:rsidP="00FB5B6F">
            <w:pPr>
              <w:rPr>
                <w:rFonts w:cs="Arial"/>
                <w:sz w:val="22"/>
              </w:rPr>
            </w:pPr>
          </w:p>
          <w:p w:rsidR="00002E66" w:rsidRPr="00E00A9C" w:rsidRDefault="00002E66" w:rsidP="00FB5B6F">
            <w:pPr>
              <w:rPr>
                <w:rFonts w:cs="Arial"/>
                <w:sz w:val="22"/>
              </w:rPr>
            </w:pPr>
          </w:p>
          <w:p w:rsidR="00002E66" w:rsidRPr="00E00A9C" w:rsidRDefault="00002E66" w:rsidP="00FB5B6F">
            <w:pPr>
              <w:rPr>
                <w:rFonts w:cs="Arial"/>
                <w:sz w:val="22"/>
              </w:rPr>
            </w:pPr>
            <w:r w:rsidRPr="00E00A9C">
              <w:rPr>
                <w:rFonts w:cs="Arial"/>
                <w:sz w:val="22"/>
              </w:rPr>
              <w:t>Signatur</w:t>
            </w:r>
            <w:r w:rsidR="003D1479" w:rsidRPr="00E00A9C">
              <w:rPr>
                <w:rFonts w:cs="Arial"/>
                <w:sz w:val="22"/>
              </w:rPr>
              <w:t>e</w:t>
            </w:r>
          </w:p>
          <w:p w:rsidR="00002E66" w:rsidRPr="00E00A9C" w:rsidRDefault="00002E66" w:rsidP="00FB5B6F">
            <w:pPr>
              <w:rPr>
                <w:rFonts w:cs="Arial"/>
                <w:sz w:val="22"/>
              </w:rPr>
            </w:pPr>
          </w:p>
        </w:tc>
        <w:tc>
          <w:tcPr>
            <w:tcW w:w="5893" w:type="dxa"/>
            <w:gridSpan w:val="10"/>
            <w:tcBorders>
              <w:top w:val="single" w:sz="4" w:space="0" w:color="C0C0C0"/>
              <w:left w:val="nil"/>
              <w:bottom w:val="single" w:sz="4" w:space="0" w:color="C0C0C0"/>
              <w:right w:val="nil"/>
            </w:tcBorders>
            <w:vAlign w:val="center"/>
          </w:tcPr>
          <w:p w:rsidR="00002E66" w:rsidRPr="00E00A9C" w:rsidRDefault="00002E66" w:rsidP="00FB5B6F">
            <w:pPr>
              <w:rPr>
                <w:rFonts w:cs="Arial"/>
                <w:sz w:val="22"/>
              </w:rPr>
            </w:pPr>
          </w:p>
        </w:tc>
        <w:tc>
          <w:tcPr>
            <w:tcW w:w="818" w:type="dxa"/>
            <w:tcBorders>
              <w:top w:val="single" w:sz="4" w:space="0" w:color="C0C0C0"/>
              <w:left w:val="nil"/>
              <w:bottom w:val="single" w:sz="4" w:space="0" w:color="C0C0C0"/>
              <w:right w:val="nil"/>
            </w:tcBorders>
            <w:vAlign w:val="center"/>
          </w:tcPr>
          <w:p w:rsidR="00002E66" w:rsidRPr="00E00A9C" w:rsidRDefault="00002E66" w:rsidP="00FB5B6F">
            <w:pPr>
              <w:rPr>
                <w:rFonts w:cs="Arial"/>
                <w:sz w:val="22"/>
              </w:rPr>
            </w:pPr>
            <w:r w:rsidRPr="00E00A9C">
              <w:rPr>
                <w:rFonts w:cs="Arial"/>
                <w:sz w:val="22"/>
              </w:rPr>
              <w:t>Date</w:t>
            </w:r>
          </w:p>
        </w:tc>
        <w:tc>
          <w:tcPr>
            <w:tcW w:w="1718" w:type="dxa"/>
            <w:gridSpan w:val="2"/>
            <w:tcBorders>
              <w:top w:val="single" w:sz="4" w:space="0" w:color="C0C0C0"/>
              <w:left w:val="nil"/>
              <w:bottom w:val="single" w:sz="4" w:space="0" w:color="C0C0C0"/>
            </w:tcBorders>
            <w:vAlign w:val="center"/>
          </w:tcPr>
          <w:p w:rsidR="00002E66" w:rsidRPr="00E00A9C" w:rsidRDefault="00002E66" w:rsidP="00FB5B6F">
            <w:pPr>
              <w:rPr>
                <w:rFonts w:cs="Arial"/>
                <w:sz w:val="22"/>
              </w:rPr>
            </w:pPr>
          </w:p>
        </w:tc>
      </w:tr>
      <w:tr w:rsidR="00002E66" w:rsidRPr="00E00A9C" w:rsidTr="00444CDE">
        <w:tblPrEx>
          <w:jc w:val="center"/>
          <w:tblBorders>
            <w:top w:val="single" w:sz="4" w:space="0" w:color="C0C0C0"/>
            <w:left w:val="single" w:sz="4" w:space="0" w:color="C0C0C0"/>
            <w:bottom w:val="single" w:sz="4" w:space="0" w:color="C0C0C0"/>
            <w:right w:val="single" w:sz="4" w:space="0" w:color="C0C0C0"/>
            <w:insideH w:val="single" w:sz="4" w:space="0" w:color="C0C0C0"/>
            <w:insideV w:val="none" w:sz="0" w:space="0" w:color="auto"/>
          </w:tblBorders>
        </w:tblPrEx>
        <w:trPr>
          <w:trHeight w:val="403"/>
          <w:jc w:val="center"/>
        </w:trPr>
        <w:tc>
          <w:tcPr>
            <w:tcW w:w="5637" w:type="dxa"/>
            <w:gridSpan w:val="12"/>
            <w:tcBorders>
              <w:top w:val="single" w:sz="4" w:space="0" w:color="C0C0C0"/>
            </w:tcBorders>
            <w:vAlign w:val="center"/>
          </w:tcPr>
          <w:p w:rsidR="00002E66" w:rsidRPr="00E00A9C" w:rsidRDefault="00002E66" w:rsidP="00FB5B6F">
            <w:pPr>
              <w:rPr>
                <w:rFonts w:cs="Arial"/>
                <w:sz w:val="22"/>
              </w:rPr>
            </w:pPr>
            <w:r w:rsidRPr="00E00A9C">
              <w:rPr>
                <w:rFonts w:cs="Arial"/>
                <w:sz w:val="22"/>
              </w:rPr>
              <w:t>Position in organisation</w:t>
            </w:r>
          </w:p>
        </w:tc>
        <w:tc>
          <w:tcPr>
            <w:tcW w:w="4475" w:type="dxa"/>
            <w:gridSpan w:val="5"/>
            <w:tcBorders>
              <w:top w:val="single" w:sz="4" w:space="0" w:color="C0C0C0"/>
            </w:tcBorders>
            <w:vAlign w:val="center"/>
          </w:tcPr>
          <w:p w:rsidR="00002E66" w:rsidRPr="00E00A9C" w:rsidRDefault="00002E66" w:rsidP="00FB5B6F">
            <w:pPr>
              <w:rPr>
                <w:rFonts w:cs="Arial"/>
                <w:sz w:val="22"/>
              </w:rPr>
            </w:pPr>
          </w:p>
        </w:tc>
      </w:tr>
    </w:tbl>
    <w:p w:rsidR="00212FBA" w:rsidRPr="00E00A9C" w:rsidRDefault="00212FBA" w:rsidP="005D5620">
      <w:pPr>
        <w:rPr>
          <w:rFonts w:cs="Arial"/>
          <w:sz w:val="22"/>
        </w:rPr>
      </w:pPr>
    </w:p>
    <w:p w:rsidR="00002E66" w:rsidRPr="00E00A9C" w:rsidRDefault="00002E66" w:rsidP="001C2F1F">
      <w:pPr>
        <w:ind w:left="-426"/>
        <w:rPr>
          <w:rFonts w:cs="Arial"/>
          <w:sz w:val="22"/>
        </w:rPr>
      </w:pPr>
      <w:r w:rsidRPr="00E00A9C">
        <w:rPr>
          <w:rFonts w:cs="Arial"/>
          <w:sz w:val="22"/>
        </w:rPr>
        <w:t xml:space="preserve">We will contact all applicants to confirm receipt of application </w:t>
      </w:r>
      <w:r w:rsidRPr="00E00A9C">
        <w:rPr>
          <w:rFonts w:cs="Arial"/>
          <w:i/>
          <w:sz w:val="22"/>
        </w:rPr>
        <w:tab/>
      </w:r>
    </w:p>
    <w:tbl>
      <w:tblPr>
        <w:tblW w:w="544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1C2F1F" w:rsidRPr="00E00A9C" w:rsidTr="005D5620">
        <w:trPr>
          <w:trHeight w:val="50"/>
        </w:trPr>
        <w:tc>
          <w:tcPr>
            <w:tcW w:w="10065" w:type="dxa"/>
            <w:shd w:val="clear" w:color="auto" w:fill="auto"/>
          </w:tcPr>
          <w:p w:rsidR="00002E66" w:rsidRPr="00E00A9C" w:rsidRDefault="00002E66" w:rsidP="00002E66">
            <w:pPr>
              <w:ind w:left="-328" w:firstLine="328"/>
              <w:rPr>
                <w:rFonts w:cs="Arial"/>
                <w:b/>
                <w:sz w:val="22"/>
              </w:rPr>
            </w:pPr>
            <w:r w:rsidRPr="00E00A9C">
              <w:rPr>
                <w:rFonts w:cs="Arial"/>
                <w:b/>
                <w:sz w:val="22"/>
              </w:rPr>
              <w:t>Please return completed forms</w:t>
            </w:r>
            <w:r w:rsidR="008A6F66">
              <w:rPr>
                <w:rFonts w:cs="Arial"/>
                <w:b/>
                <w:sz w:val="22"/>
              </w:rPr>
              <w:t xml:space="preserve"> via email</w:t>
            </w:r>
            <w:r w:rsidRPr="00E00A9C">
              <w:rPr>
                <w:rFonts w:cs="Arial"/>
                <w:b/>
                <w:sz w:val="22"/>
              </w:rPr>
              <w:t xml:space="preserve"> </w:t>
            </w:r>
            <w:r w:rsidR="00444CDE" w:rsidRPr="00E00A9C">
              <w:rPr>
                <w:rFonts w:cs="Arial"/>
                <w:b/>
                <w:sz w:val="22"/>
              </w:rPr>
              <w:t xml:space="preserve">by </w:t>
            </w:r>
            <w:r w:rsidR="008A6F66">
              <w:rPr>
                <w:rFonts w:cs="Arial"/>
                <w:b/>
                <w:sz w:val="22"/>
              </w:rPr>
              <w:t>1</w:t>
            </w:r>
            <w:r w:rsidR="008A6F66" w:rsidRPr="008A6F66">
              <w:rPr>
                <w:rFonts w:cs="Arial"/>
                <w:b/>
                <w:sz w:val="22"/>
                <w:vertAlign w:val="superscript"/>
              </w:rPr>
              <w:t>st</w:t>
            </w:r>
            <w:r w:rsidR="008A6F66">
              <w:rPr>
                <w:rFonts w:cs="Arial"/>
                <w:b/>
                <w:sz w:val="22"/>
              </w:rPr>
              <w:t xml:space="preserve"> March </w:t>
            </w:r>
            <w:r w:rsidR="00444CDE" w:rsidRPr="00E00A9C">
              <w:rPr>
                <w:rFonts w:cs="Arial"/>
                <w:b/>
                <w:sz w:val="22"/>
              </w:rPr>
              <w:t xml:space="preserve">2019 </w:t>
            </w:r>
            <w:r w:rsidRPr="00E00A9C">
              <w:rPr>
                <w:rFonts w:cs="Arial"/>
                <w:b/>
                <w:sz w:val="22"/>
              </w:rPr>
              <w:t>to:</w:t>
            </w:r>
          </w:p>
          <w:p w:rsidR="00002E66" w:rsidRPr="00E00A9C" w:rsidRDefault="00002E66" w:rsidP="00002E66">
            <w:pPr>
              <w:ind w:left="-328" w:firstLine="328"/>
              <w:rPr>
                <w:rFonts w:cs="Arial"/>
                <w:sz w:val="22"/>
              </w:rPr>
            </w:pPr>
            <w:r w:rsidRPr="00E00A9C">
              <w:rPr>
                <w:rFonts w:cs="Arial"/>
                <w:sz w:val="22"/>
              </w:rPr>
              <w:t>Darren Fernandes</w:t>
            </w:r>
          </w:p>
          <w:p w:rsidR="00002E66" w:rsidRPr="00E00A9C" w:rsidRDefault="00002E66" w:rsidP="00002E66">
            <w:pPr>
              <w:ind w:left="-328" w:firstLine="328"/>
              <w:rPr>
                <w:rFonts w:cs="Arial"/>
                <w:sz w:val="22"/>
              </w:rPr>
            </w:pPr>
            <w:r w:rsidRPr="00E00A9C">
              <w:rPr>
                <w:rFonts w:cs="Arial"/>
                <w:sz w:val="22"/>
              </w:rPr>
              <w:t>Strategic Co production Lead</w:t>
            </w:r>
          </w:p>
          <w:p w:rsidR="00002E66" w:rsidRPr="00E00A9C" w:rsidRDefault="00002E66" w:rsidP="008A6F66">
            <w:pPr>
              <w:ind w:left="-328" w:firstLine="328"/>
              <w:rPr>
                <w:rFonts w:cs="Arial"/>
                <w:sz w:val="22"/>
              </w:rPr>
            </w:pPr>
            <w:r w:rsidRPr="00E00A9C">
              <w:rPr>
                <w:rFonts w:cs="Arial"/>
                <w:b/>
                <w:sz w:val="22"/>
              </w:rPr>
              <w:t>Phone:</w:t>
            </w:r>
            <w:r w:rsidRPr="00E00A9C">
              <w:rPr>
                <w:rFonts w:cs="Arial"/>
                <w:sz w:val="22"/>
              </w:rPr>
              <w:t xml:space="preserve"> </w:t>
            </w:r>
            <w:r w:rsidR="008A6F66">
              <w:rPr>
                <w:rFonts w:cs="Arial"/>
                <w:color w:val="000000" w:themeColor="text1"/>
                <w:sz w:val="22"/>
                <w:lang w:eastAsia="en-GB"/>
              </w:rPr>
              <w:t xml:space="preserve">07966 240 014 </w:t>
            </w:r>
            <w:r w:rsidRPr="00E00A9C">
              <w:rPr>
                <w:rFonts w:cs="Arial"/>
                <w:b/>
                <w:sz w:val="22"/>
              </w:rPr>
              <w:t>Email:</w:t>
            </w:r>
            <w:r w:rsidRPr="00E00A9C">
              <w:rPr>
                <w:rFonts w:cs="Arial"/>
                <w:sz w:val="22"/>
              </w:rPr>
              <w:t xml:space="preserve"> </w:t>
            </w:r>
            <w:r w:rsidR="00275A97">
              <w:rPr>
                <w:rFonts w:cs="Arial"/>
                <w:sz w:val="22"/>
              </w:rPr>
              <w:t>mlbtcommunity</w:t>
            </w:r>
            <w:r w:rsidRPr="00E00A9C">
              <w:rPr>
                <w:rFonts w:cs="Arial"/>
                <w:sz w:val="22"/>
              </w:rPr>
              <w:t>@swlstg.nhs.uk</w:t>
            </w:r>
          </w:p>
        </w:tc>
      </w:tr>
    </w:tbl>
    <w:p w:rsidR="008E1F37" w:rsidRPr="00E00A9C" w:rsidRDefault="008E1F37" w:rsidP="00846C6A">
      <w:pPr>
        <w:rPr>
          <w:rFonts w:cs="Arial"/>
          <w:sz w:val="22"/>
        </w:rPr>
      </w:pPr>
    </w:p>
    <w:sectPr w:rsidR="008E1F37" w:rsidRPr="00E00A9C" w:rsidSect="00CB39CF">
      <w:headerReference w:type="default" r:id="rId1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A94" w:rsidRDefault="00101A94" w:rsidP="00314D0A">
      <w:pPr>
        <w:spacing w:line="240" w:lineRule="auto"/>
      </w:pPr>
      <w:r>
        <w:separator/>
      </w:r>
    </w:p>
  </w:endnote>
  <w:endnote w:type="continuationSeparator" w:id="0">
    <w:p w:rsidR="00101A94" w:rsidRDefault="00101A94" w:rsidP="00314D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Roman">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A94" w:rsidRDefault="00101A94" w:rsidP="00314D0A">
      <w:pPr>
        <w:spacing w:line="240" w:lineRule="auto"/>
      </w:pPr>
      <w:r>
        <w:separator/>
      </w:r>
    </w:p>
  </w:footnote>
  <w:footnote w:type="continuationSeparator" w:id="0">
    <w:p w:rsidR="00101A94" w:rsidRDefault="00101A94" w:rsidP="00314D0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D0A" w:rsidRDefault="005D5620" w:rsidP="005D5620">
    <w:pPr>
      <w:pStyle w:val="Header"/>
    </w:pPr>
    <w:r>
      <w:rPr>
        <w:noProof/>
        <w:lang w:eastAsia="en-GB"/>
      </w:rPr>
      <w:drawing>
        <wp:inline distT="0" distB="0" distL="0" distR="0" wp14:anchorId="503DF1D9" wp14:editId="7373FCFA">
          <wp:extent cx="1588491" cy="64405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89071" cy="644291"/>
                  </a:xfrm>
                  <a:prstGeom prst="rect">
                    <a:avLst/>
                  </a:prstGeom>
                </pic:spPr>
              </pic:pic>
            </a:graphicData>
          </a:graphic>
        </wp:inline>
      </w:drawing>
    </w:r>
    <w:r>
      <w:rPr>
        <w:noProof/>
        <w:lang w:eastAsia="en-GB"/>
      </w:rPr>
      <w:t xml:space="preserve">                                                         </w:t>
    </w:r>
    <w:r w:rsidR="00314D0A">
      <w:rPr>
        <w:noProof/>
        <w:lang w:eastAsia="en-GB"/>
      </w:rPr>
      <w:drawing>
        <wp:inline distT="0" distB="0" distL="0" distR="0" wp14:anchorId="43BCF948" wp14:editId="43B41FBD">
          <wp:extent cx="157162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571625" cy="685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7549"/>
    <w:multiLevelType w:val="hybridMultilevel"/>
    <w:tmpl w:val="5190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B40D44"/>
    <w:multiLevelType w:val="hybridMultilevel"/>
    <w:tmpl w:val="2DE6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A41B57"/>
    <w:multiLevelType w:val="hybridMultilevel"/>
    <w:tmpl w:val="29A4D2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301645"/>
    <w:multiLevelType w:val="hybridMultilevel"/>
    <w:tmpl w:val="A8BEF148"/>
    <w:lvl w:ilvl="0" w:tplc="EDEC01A6">
      <w:start w:val="1"/>
      <w:numFmt w:val="decimal"/>
      <w:lvlText w:val="%1."/>
      <w:lvlJc w:val="left"/>
      <w:pPr>
        <w:ind w:left="0" w:firstLine="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F6652B"/>
    <w:multiLevelType w:val="hybridMultilevel"/>
    <w:tmpl w:val="C1BA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657352"/>
    <w:multiLevelType w:val="hybridMultilevel"/>
    <w:tmpl w:val="A410887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3C066F70"/>
    <w:multiLevelType w:val="hybridMultilevel"/>
    <w:tmpl w:val="D5E0ACAE"/>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03A02A2"/>
    <w:multiLevelType w:val="hybridMultilevel"/>
    <w:tmpl w:val="6270F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7834D42"/>
    <w:multiLevelType w:val="hybridMultilevel"/>
    <w:tmpl w:val="4FDC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565E4D"/>
    <w:multiLevelType w:val="hybridMultilevel"/>
    <w:tmpl w:val="FFCCC1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202D7C"/>
    <w:multiLevelType w:val="hybridMultilevel"/>
    <w:tmpl w:val="65EC9B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8B4E78"/>
    <w:multiLevelType w:val="hybridMultilevel"/>
    <w:tmpl w:val="2BE41BAA"/>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7"/>
  </w:num>
  <w:num w:numId="5">
    <w:abstractNumId w:val="6"/>
  </w:num>
  <w:num w:numId="6">
    <w:abstractNumId w:val="10"/>
  </w:num>
  <w:num w:numId="7">
    <w:abstractNumId w:val="4"/>
  </w:num>
  <w:num w:numId="8">
    <w:abstractNumId w:val="9"/>
  </w:num>
  <w:num w:numId="9">
    <w:abstractNumId w:val="11"/>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D0A"/>
    <w:rsid w:val="00002E66"/>
    <w:rsid w:val="00027124"/>
    <w:rsid w:val="00060490"/>
    <w:rsid w:val="0009353F"/>
    <w:rsid w:val="00093BA5"/>
    <w:rsid w:val="00101A94"/>
    <w:rsid w:val="0010621A"/>
    <w:rsid w:val="001876DE"/>
    <w:rsid w:val="001C2F1F"/>
    <w:rsid w:val="001F6B6E"/>
    <w:rsid w:val="00204C8F"/>
    <w:rsid w:val="00212FBA"/>
    <w:rsid w:val="00222FBA"/>
    <w:rsid w:val="00275A97"/>
    <w:rsid w:val="002857FD"/>
    <w:rsid w:val="00291EBD"/>
    <w:rsid w:val="00314D0A"/>
    <w:rsid w:val="00394460"/>
    <w:rsid w:val="003D1479"/>
    <w:rsid w:val="004301AE"/>
    <w:rsid w:val="00444CDE"/>
    <w:rsid w:val="00485681"/>
    <w:rsid w:val="004A576E"/>
    <w:rsid w:val="004F79DA"/>
    <w:rsid w:val="0059236F"/>
    <w:rsid w:val="005D5620"/>
    <w:rsid w:val="0060585B"/>
    <w:rsid w:val="00633CA3"/>
    <w:rsid w:val="0067610B"/>
    <w:rsid w:val="006B5E83"/>
    <w:rsid w:val="006B61DA"/>
    <w:rsid w:val="006D20C3"/>
    <w:rsid w:val="00702A36"/>
    <w:rsid w:val="007A2C81"/>
    <w:rsid w:val="007C5E57"/>
    <w:rsid w:val="007D01EF"/>
    <w:rsid w:val="007F1697"/>
    <w:rsid w:val="00846C6A"/>
    <w:rsid w:val="008A6F66"/>
    <w:rsid w:val="008E1F37"/>
    <w:rsid w:val="00915BD7"/>
    <w:rsid w:val="009727C7"/>
    <w:rsid w:val="00A437CD"/>
    <w:rsid w:val="00B00437"/>
    <w:rsid w:val="00B443BF"/>
    <w:rsid w:val="00BA24F8"/>
    <w:rsid w:val="00CA55B6"/>
    <w:rsid w:val="00CB39CF"/>
    <w:rsid w:val="00D464CF"/>
    <w:rsid w:val="00E00A9C"/>
    <w:rsid w:val="00ED4C53"/>
    <w:rsid w:val="00EF0269"/>
    <w:rsid w:val="00F27740"/>
    <w:rsid w:val="00F614FC"/>
    <w:rsid w:val="00F80D94"/>
    <w:rsid w:val="00F92CF4"/>
    <w:rsid w:val="00FB2062"/>
    <w:rsid w:val="00FD1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E1F37"/>
    <w:pPr>
      <w:spacing w:line="240" w:lineRule="auto"/>
      <w:outlineLvl w:val="0"/>
    </w:pPr>
    <w:rPr>
      <w:rFonts w:ascii="Tahoma" w:eastAsia="Times New Roman" w:hAnsi="Tahoma" w:cs="Times New Roman"/>
      <w:b/>
      <w:caps/>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D0A"/>
    <w:pPr>
      <w:tabs>
        <w:tab w:val="center" w:pos="4513"/>
        <w:tab w:val="right" w:pos="9026"/>
      </w:tabs>
      <w:spacing w:line="240" w:lineRule="auto"/>
    </w:pPr>
  </w:style>
  <w:style w:type="character" w:customStyle="1" w:styleId="HeaderChar">
    <w:name w:val="Header Char"/>
    <w:basedOn w:val="DefaultParagraphFont"/>
    <w:link w:val="Header"/>
    <w:uiPriority w:val="99"/>
    <w:rsid w:val="00314D0A"/>
  </w:style>
  <w:style w:type="paragraph" w:styleId="Footer">
    <w:name w:val="footer"/>
    <w:basedOn w:val="Normal"/>
    <w:link w:val="FooterChar"/>
    <w:uiPriority w:val="99"/>
    <w:unhideWhenUsed/>
    <w:rsid w:val="00314D0A"/>
    <w:pPr>
      <w:tabs>
        <w:tab w:val="center" w:pos="4513"/>
        <w:tab w:val="right" w:pos="9026"/>
      </w:tabs>
      <w:spacing w:line="240" w:lineRule="auto"/>
    </w:pPr>
  </w:style>
  <w:style w:type="character" w:customStyle="1" w:styleId="FooterChar">
    <w:name w:val="Footer Char"/>
    <w:basedOn w:val="DefaultParagraphFont"/>
    <w:link w:val="Footer"/>
    <w:uiPriority w:val="99"/>
    <w:rsid w:val="00314D0A"/>
  </w:style>
  <w:style w:type="paragraph" w:styleId="BalloonText">
    <w:name w:val="Balloon Text"/>
    <w:basedOn w:val="Normal"/>
    <w:link w:val="BalloonTextChar"/>
    <w:uiPriority w:val="99"/>
    <w:semiHidden/>
    <w:unhideWhenUsed/>
    <w:rsid w:val="00314D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D0A"/>
    <w:rPr>
      <w:rFonts w:ascii="Tahoma" w:hAnsi="Tahoma" w:cs="Tahoma"/>
      <w:sz w:val="16"/>
      <w:szCs w:val="16"/>
    </w:rPr>
  </w:style>
  <w:style w:type="character" w:customStyle="1" w:styleId="Heading1Char">
    <w:name w:val="Heading 1 Char"/>
    <w:basedOn w:val="DefaultParagraphFont"/>
    <w:link w:val="Heading1"/>
    <w:rsid w:val="008E1F37"/>
    <w:rPr>
      <w:rFonts w:ascii="Tahoma" w:eastAsia="Times New Roman" w:hAnsi="Tahoma" w:cs="Times New Roman"/>
      <w:b/>
      <w:caps/>
      <w:sz w:val="18"/>
      <w:szCs w:val="24"/>
      <w:lang w:val="en-US"/>
    </w:rPr>
  </w:style>
  <w:style w:type="paragraph" w:styleId="ListParagraph">
    <w:name w:val="List Paragraph"/>
    <w:basedOn w:val="Normal"/>
    <w:uiPriority w:val="34"/>
    <w:qFormat/>
    <w:rsid w:val="008E1F37"/>
    <w:pPr>
      <w:spacing w:after="200"/>
      <w:ind w:left="720"/>
      <w:contextualSpacing/>
    </w:pPr>
    <w:rPr>
      <w:rFonts w:ascii="Calibri" w:eastAsia="Calibri" w:hAnsi="Calibri" w:cs="Calibri"/>
      <w:sz w:val="22"/>
    </w:rPr>
  </w:style>
  <w:style w:type="paragraph" w:customStyle="1" w:styleId="Italics">
    <w:name w:val="Italics"/>
    <w:basedOn w:val="Normal"/>
    <w:unhideWhenUsed/>
    <w:qFormat/>
    <w:rsid w:val="008E1F37"/>
    <w:pPr>
      <w:spacing w:line="240" w:lineRule="auto"/>
    </w:pPr>
    <w:rPr>
      <w:rFonts w:ascii="Tahoma" w:eastAsia="Times New Roman" w:hAnsi="Tahoma" w:cs="Times New Roman"/>
      <w:i/>
      <w:sz w:val="16"/>
      <w:szCs w:val="24"/>
      <w:lang w:val="en-US"/>
    </w:rPr>
  </w:style>
  <w:style w:type="paragraph" w:customStyle="1" w:styleId="Disclaimer">
    <w:name w:val="Disclaimer"/>
    <w:basedOn w:val="Normal"/>
    <w:qFormat/>
    <w:rsid w:val="008E1F37"/>
    <w:pPr>
      <w:spacing w:after="80" w:line="288" w:lineRule="auto"/>
    </w:pPr>
    <w:rPr>
      <w:rFonts w:ascii="Tahoma" w:eastAsia="Times New Roman" w:hAnsi="Tahoma" w:cs="Times New Roman"/>
      <w:sz w:val="16"/>
      <w:szCs w:val="24"/>
      <w:lang w:val="en-US"/>
    </w:rPr>
  </w:style>
  <w:style w:type="paragraph" w:customStyle="1" w:styleId="CheckBox">
    <w:name w:val="Check Box"/>
    <w:basedOn w:val="Normal"/>
    <w:link w:val="CheckBoxChar"/>
    <w:semiHidden/>
    <w:unhideWhenUsed/>
    <w:rsid w:val="008E1F37"/>
    <w:pPr>
      <w:spacing w:line="240" w:lineRule="auto"/>
    </w:pPr>
    <w:rPr>
      <w:rFonts w:ascii="Tahoma" w:eastAsia="Times New Roman" w:hAnsi="Tahoma" w:cs="Times New Roman"/>
      <w:color w:val="A6A6A6"/>
      <w:sz w:val="16"/>
      <w:szCs w:val="24"/>
      <w:lang w:val="en-US"/>
    </w:rPr>
  </w:style>
  <w:style w:type="character" w:customStyle="1" w:styleId="CheckBoxChar">
    <w:name w:val="Check Box Char"/>
    <w:link w:val="CheckBox"/>
    <w:semiHidden/>
    <w:rsid w:val="008E1F37"/>
    <w:rPr>
      <w:rFonts w:ascii="Tahoma" w:eastAsia="Times New Roman" w:hAnsi="Tahoma" w:cs="Times New Roman"/>
      <w:color w:val="A6A6A6"/>
      <w:sz w:val="16"/>
      <w:szCs w:val="24"/>
      <w:lang w:val="en-US"/>
    </w:rPr>
  </w:style>
  <w:style w:type="paragraph" w:customStyle="1" w:styleId="CompanyName">
    <w:name w:val="Company Name"/>
    <w:basedOn w:val="Normal"/>
    <w:qFormat/>
    <w:rsid w:val="008E1F37"/>
    <w:pPr>
      <w:spacing w:line="240" w:lineRule="auto"/>
    </w:pPr>
    <w:rPr>
      <w:rFonts w:ascii="Tahoma" w:eastAsia="Times New Roman" w:hAnsi="Tahoma" w:cs="Times New Roman"/>
      <w:b/>
      <w:caps/>
      <w:sz w:val="28"/>
      <w:szCs w:val="24"/>
      <w:lang w:val="en-US"/>
    </w:rPr>
  </w:style>
  <w:style w:type="table" w:styleId="TableGrid">
    <w:name w:val="Table Grid"/>
    <w:basedOn w:val="TableNormal"/>
    <w:uiPriority w:val="59"/>
    <w:rsid w:val="00222F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236F"/>
    <w:rPr>
      <w:sz w:val="16"/>
      <w:szCs w:val="16"/>
    </w:rPr>
  </w:style>
  <w:style w:type="paragraph" w:styleId="CommentText">
    <w:name w:val="annotation text"/>
    <w:basedOn w:val="Normal"/>
    <w:link w:val="CommentTextChar"/>
    <w:uiPriority w:val="99"/>
    <w:semiHidden/>
    <w:unhideWhenUsed/>
    <w:rsid w:val="0059236F"/>
    <w:pPr>
      <w:spacing w:line="240" w:lineRule="auto"/>
    </w:pPr>
    <w:rPr>
      <w:sz w:val="20"/>
      <w:szCs w:val="20"/>
    </w:rPr>
  </w:style>
  <w:style w:type="character" w:customStyle="1" w:styleId="CommentTextChar">
    <w:name w:val="Comment Text Char"/>
    <w:basedOn w:val="DefaultParagraphFont"/>
    <w:link w:val="CommentText"/>
    <w:uiPriority w:val="99"/>
    <w:semiHidden/>
    <w:rsid w:val="0059236F"/>
    <w:rPr>
      <w:sz w:val="20"/>
      <w:szCs w:val="20"/>
    </w:rPr>
  </w:style>
  <w:style w:type="paragraph" w:styleId="CommentSubject">
    <w:name w:val="annotation subject"/>
    <w:basedOn w:val="CommentText"/>
    <w:next w:val="CommentText"/>
    <w:link w:val="CommentSubjectChar"/>
    <w:uiPriority w:val="99"/>
    <w:semiHidden/>
    <w:unhideWhenUsed/>
    <w:rsid w:val="0059236F"/>
    <w:rPr>
      <w:b/>
      <w:bCs/>
    </w:rPr>
  </w:style>
  <w:style w:type="character" w:customStyle="1" w:styleId="CommentSubjectChar">
    <w:name w:val="Comment Subject Char"/>
    <w:basedOn w:val="CommentTextChar"/>
    <w:link w:val="CommentSubject"/>
    <w:uiPriority w:val="99"/>
    <w:semiHidden/>
    <w:rsid w:val="0059236F"/>
    <w:rPr>
      <w:b/>
      <w:bCs/>
      <w:sz w:val="20"/>
      <w:szCs w:val="20"/>
    </w:rPr>
  </w:style>
  <w:style w:type="paragraph" w:styleId="BodyText">
    <w:name w:val="Body Text"/>
    <w:basedOn w:val="Normal"/>
    <w:link w:val="BodyTextChar"/>
    <w:uiPriority w:val="1"/>
    <w:qFormat/>
    <w:rsid w:val="0009353F"/>
    <w:pPr>
      <w:widowControl w:val="0"/>
      <w:autoSpaceDE w:val="0"/>
      <w:autoSpaceDN w:val="0"/>
      <w:spacing w:line="240" w:lineRule="auto"/>
    </w:pPr>
    <w:rPr>
      <w:rFonts w:ascii="Frutiger-Roman" w:eastAsia="Frutiger-Roman" w:hAnsi="Frutiger-Roman" w:cs="Frutiger-Roman"/>
      <w:sz w:val="73"/>
      <w:szCs w:val="73"/>
      <w:lang w:eastAsia="en-GB" w:bidi="en-GB"/>
    </w:rPr>
  </w:style>
  <w:style w:type="character" w:customStyle="1" w:styleId="BodyTextChar">
    <w:name w:val="Body Text Char"/>
    <w:basedOn w:val="DefaultParagraphFont"/>
    <w:link w:val="BodyText"/>
    <w:uiPriority w:val="1"/>
    <w:rsid w:val="0009353F"/>
    <w:rPr>
      <w:rFonts w:ascii="Frutiger-Roman" w:eastAsia="Frutiger-Roman" w:hAnsi="Frutiger-Roman" w:cs="Frutiger-Roman"/>
      <w:sz w:val="73"/>
      <w:szCs w:val="73"/>
      <w:lang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E1F37"/>
    <w:pPr>
      <w:spacing w:line="240" w:lineRule="auto"/>
      <w:outlineLvl w:val="0"/>
    </w:pPr>
    <w:rPr>
      <w:rFonts w:ascii="Tahoma" w:eastAsia="Times New Roman" w:hAnsi="Tahoma" w:cs="Times New Roman"/>
      <w:b/>
      <w:caps/>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D0A"/>
    <w:pPr>
      <w:tabs>
        <w:tab w:val="center" w:pos="4513"/>
        <w:tab w:val="right" w:pos="9026"/>
      </w:tabs>
      <w:spacing w:line="240" w:lineRule="auto"/>
    </w:pPr>
  </w:style>
  <w:style w:type="character" w:customStyle="1" w:styleId="HeaderChar">
    <w:name w:val="Header Char"/>
    <w:basedOn w:val="DefaultParagraphFont"/>
    <w:link w:val="Header"/>
    <w:uiPriority w:val="99"/>
    <w:rsid w:val="00314D0A"/>
  </w:style>
  <w:style w:type="paragraph" w:styleId="Footer">
    <w:name w:val="footer"/>
    <w:basedOn w:val="Normal"/>
    <w:link w:val="FooterChar"/>
    <w:uiPriority w:val="99"/>
    <w:unhideWhenUsed/>
    <w:rsid w:val="00314D0A"/>
    <w:pPr>
      <w:tabs>
        <w:tab w:val="center" w:pos="4513"/>
        <w:tab w:val="right" w:pos="9026"/>
      </w:tabs>
      <w:spacing w:line="240" w:lineRule="auto"/>
    </w:pPr>
  </w:style>
  <w:style w:type="character" w:customStyle="1" w:styleId="FooterChar">
    <w:name w:val="Footer Char"/>
    <w:basedOn w:val="DefaultParagraphFont"/>
    <w:link w:val="Footer"/>
    <w:uiPriority w:val="99"/>
    <w:rsid w:val="00314D0A"/>
  </w:style>
  <w:style w:type="paragraph" w:styleId="BalloonText">
    <w:name w:val="Balloon Text"/>
    <w:basedOn w:val="Normal"/>
    <w:link w:val="BalloonTextChar"/>
    <w:uiPriority w:val="99"/>
    <w:semiHidden/>
    <w:unhideWhenUsed/>
    <w:rsid w:val="00314D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D0A"/>
    <w:rPr>
      <w:rFonts w:ascii="Tahoma" w:hAnsi="Tahoma" w:cs="Tahoma"/>
      <w:sz w:val="16"/>
      <w:szCs w:val="16"/>
    </w:rPr>
  </w:style>
  <w:style w:type="character" w:customStyle="1" w:styleId="Heading1Char">
    <w:name w:val="Heading 1 Char"/>
    <w:basedOn w:val="DefaultParagraphFont"/>
    <w:link w:val="Heading1"/>
    <w:rsid w:val="008E1F37"/>
    <w:rPr>
      <w:rFonts w:ascii="Tahoma" w:eastAsia="Times New Roman" w:hAnsi="Tahoma" w:cs="Times New Roman"/>
      <w:b/>
      <w:caps/>
      <w:sz w:val="18"/>
      <w:szCs w:val="24"/>
      <w:lang w:val="en-US"/>
    </w:rPr>
  </w:style>
  <w:style w:type="paragraph" w:styleId="ListParagraph">
    <w:name w:val="List Paragraph"/>
    <w:basedOn w:val="Normal"/>
    <w:uiPriority w:val="34"/>
    <w:qFormat/>
    <w:rsid w:val="008E1F37"/>
    <w:pPr>
      <w:spacing w:after="200"/>
      <w:ind w:left="720"/>
      <w:contextualSpacing/>
    </w:pPr>
    <w:rPr>
      <w:rFonts w:ascii="Calibri" w:eastAsia="Calibri" w:hAnsi="Calibri" w:cs="Calibri"/>
      <w:sz w:val="22"/>
    </w:rPr>
  </w:style>
  <w:style w:type="paragraph" w:customStyle="1" w:styleId="Italics">
    <w:name w:val="Italics"/>
    <w:basedOn w:val="Normal"/>
    <w:unhideWhenUsed/>
    <w:qFormat/>
    <w:rsid w:val="008E1F37"/>
    <w:pPr>
      <w:spacing w:line="240" w:lineRule="auto"/>
    </w:pPr>
    <w:rPr>
      <w:rFonts w:ascii="Tahoma" w:eastAsia="Times New Roman" w:hAnsi="Tahoma" w:cs="Times New Roman"/>
      <w:i/>
      <w:sz w:val="16"/>
      <w:szCs w:val="24"/>
      <w:lang w:val="en-US"/>
    </w:rPr>
  </w:style>
  <w:style w:type="paragraph" w:customStyle="1" w:styleId="Disclaimer">
    <w:name w:val="Disclaimer"/>
    <w:basedOn w:val="Normal"/>
    <w:qFormat/>
    <w:rsid w:val="008E1F37"/>
    <w:pPr>
      <w:spacing w:after="80" w:line="288" w:lineRule="auto"/>
    </w:pPr>
    <w:rPr>
      <w:rFonts w:ascii="Tahoma" w:eastAsia="Times New Roman" w:hAnsi="Tahoma" w:cs="Times New Roman"/>
      <w:sz w:val="16"/>
      <w:szCs w:val="24"/>
      <w:lang w:val="en-US"/>
    </w:rPr>
  </w:style>
  <w:style w:type="paragraph" w:customStyle="1" w:styleId="CheckBox">
    <w:name w:val="Check Box"/>
    <w:basedOn w:val="Normal"/>
    <w:link w:val="CheckBoxChar"/>
    <w:semiHidden/>
    <w:unhideWhenUsed/>
    <w:rsid w:val="008E1F37"/>
    <w:pPr>
      <w:spacing w:line="240" w:lineRule="auto"/>
    </w:pPr>
    <w:rPr>
      <w:rFonts w:ascii="Tahoma" w:eastAsia="Times New Roman" w:hAnsi="Tahoma" w:cs="Times New Roman"/>
      <w:color w:val="A6A6A6"/>
      <w:sz w:val="16"/>
      <w:szCs w:val="24"/>
      <w:lang w:val="en-US"/>
    </w:rPr>
  </w:style>
  <w:style w:type="character" w:customStyle="1" w:styleId="CheckBoxChar">
    <w:name w:val="Check Box Char"/>
    <w:link w:val="CheckBox"/>
    <w:semiHidden/>
    <w:rsid w:val="008E1F37"/>
    <w:rPr>
      <w:rFonts w:ascii="Tahoma" w:eastAsia="Times New Roman" w:hAnsi="Tahoma" w:cs="Times New Roman"/>
      <w:color w:val="A6A6A6"/>
      <w:sz w:val="16"/>
      <w:szCs w:val="24"/>
      <w:lang w:val="en-US"/>
    </w:rPr>
  </w:style>
  <w:style w:type="paragraph" w:customStyle="1" w:styleId="CompanyName">
    <w:name w:val="Company Name"/>
    <w:basedOn w:val="Normal"/>
    <w:qFormat/>
    <w:rsid w:val="008E1F37"/>
    <w:pPr>
      <w:spacing w:line="240" w:lineRule="auto"/>
    </w:pPr>
    <w:rPr>
      <w:rFonts w:ascii="Tahoma" w:eastAsia="Times New Roman" w:hAnsi="Tahoma" w:cs="Times New Roman"/>
      <w:b/>
      <w:caps/>
      <w:sz w:val="28"/>
      <w:szCs w:val="24"/>
      <w:lang w:val="en-US"/>
    </w:rPr>
  </w:style>
  <w:style w:type="table" w:styleId="TableGrid">
    <w:name w:val="Table Grid"/>
    <w:basedOn w:val="TableNormal"/>
    <w:uiPriority w:val="59"/>
    <w:rsid w:val="00222F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236F"/>
    <w:rPr>
      <w:sz w:val="16"/>
      <w:szCs w:val="16"/>
    </w:rPr>
  </w:style>
  <w:style w:type="paragraph" w:styleId="CommentText">
    <w:name w:val="annotation text"/>
    <w:basedOn w:val="Normal"/>
    <w:link w:val="CommentTextChar"/>
    <w:uiPriority w:val="99"/>
    <w:semiHidden/>
    <w:unhideWhenUsed/>
    <w:rsid w:val="0059236F"/>
    <w:pPr>
      <w:spacing w:line="240" w:lineRule="auto"/>
    </w:pPr>
    <w:rPr>
      <w:sz w:val="20"/>
      <w:szCs w:val="20"/>
    </w:rPr>
  </w:style>
  <w:style w:type="character" w:customStyle="1" w:styleId="CommentTextChar">
    <w:name w:val="Comment Text Char"/>
    <w:basedOn w:val="DefaultParagraphFont"/>
    <w:link w:val="CommentText"/>
    <w:uiPriority w:val="99"/>
    <w:semiHidden/>
    <w:rsid w:val="0059236F"/>
    <w:rPr>
      <w:sz w:val="20"/>
      <w:szCs w:val="20"/>
    </w:rPr>
  </w:style>
  <w:style w:type="paragraph" w:styleId="CommentSubject">
    <w:name w:val="annotation subject"/>
    <w:basedOn w:val="CommentText"/>
    <w:next w:val="CommentText"/>
    <w:link w:val="CommentSubjectChar"/>
    <w:uiPriority w:val="99"/>
    <w:semiHidden/>
    <w:unhideWhenUsed/>
    <w:rsid w:val="0059236F"/>
    <w:rPr>
      <w:b/>
      <w:bCs/>
    </w:rPr>
  </w:style>
  <w:style w:type="character" w:customStyle="1" w:styleId="CommentSubjectChar">
    <w:name w:val="Comment Subject Char"/>
    <w:basedOn w:val="CommentTextChar"/>
    <w:link w:val="CommentSubject"/>
    <w:uiPriority w:val="99"/>
    <w:semiHidden/>
    <w:rsid w:val="0059236F"/>
    <w:rPr>
      <w:b/>
      <w:bCs/>
      <w:sz w:val="20"/>
      <w:szCs w:val="20"/>
    </w:rPr>
  </w:style>
  <w:style w:type="paragraph" w:styleId="BodyText">
    <w:name w:val="Body Text"/>
    <w:basedOn w:val="Normal"/>
    <w:link w:val="BodyTextChar"/>
    <w:uiPriority w:val="1"/>
    <w:qFormat/>
    <w:rsid w:val="0009353F"/>
    <w:pPr>
      <w:widowControl w:val="0"/>
      <w:autoSpaceDE w:val="0"/>
      <w:autoSpaceDN w:val="0"/>
      <w:spacing w:line="240" w:lineRule="auto"/>
    </w:pPr>
    <w:rPr>
      <w:rFonts w:ascii="Frutiger-Roman" w:eastAsia="Frutiger-Roman" w:hAnsi="Frutiger-Roman" w:cs="Frutiger-Roman"/>
      <w:sz w:val="73"/>
      <w:szCs w:val="73"/>
      <w:lang w:eastAsia="en-GB" w:bidi="en-GB"/>
    </w:rPr>
  </w:style>
  <w:style w:type="character" w:customStyle="1" w:styleId="BodyTextChar">
    <w:name w:val="Body Text Char"/>
    <w:basedOn w:val="DefaultParagraphFont"/>
    <w:link w:val="BodyText"/>
    <w:uiPriority w:val="1"/>
    <w:rsid w:val="0009353F"/>
    <w:rPr>
      <w:rFonts w:ascii="Frutiger-Roman" w:eastAsia="Frutiger-Roman" w:hAnsi="Frutiger-Roman" w:cs="Frutiger-Roman"/>
      <w:sz w:val="73"/>
      <w:szCs w:val="73"/>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3A2B3-35F3-4942-A0D0-C94582FE0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1040</Words>
  <Characters>5931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SWLSTG NHS Trust</Company>
  <LinksUpToDate>false</LinksUpToDate>
  <CharactersWithSpaces>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Fernandes, Darren</dc:creator>
  <cp:lastModifiedBy>Sid Li</cp:lastModifiedBy>
  <cp:revision>2</cp:revision>
  <cp:lastPrinted>2018-12-12T15:27:00Z</cp:lastPrinted>
  <dcterms:created xsi:type="dcterms:W3CDTF">2019-02-20T11:04:00Z</dcterms:created>
  <dcterms:modified xsi:type="dcterms:W3CDTF">2019-02-20T11:04:00Z</dcterms:modified>
</cp:coreProperties>
</file>